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416AC" w14:textId="77777777" w:rsidR="00536B43" w:rsidRDefault="00370D54">
      <w:pPr>
        <w:rPr>
          <w:rFonts w:ascii="Aptos" w:hAnsi="Aptos"/>
        </w:rPr>
      </w:pPr>
      <w:r>
        <w:rPr>
          <w:rFonts w:ascii="Aptos" w:hAnsi="Aptos"/>
          <w:noProof/>
        </w:rPr>
        <w:drawing>
          <wp:anchor distT="0" distB="0" distL="114300" distR="114300" simplePos="0" relativeHeight="251659264" behindDoc="0" locked="0" layoutInCell="1" allowOverlap="1" wp14:anchorId="487724AB" wp14:editId="0777777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ptos" w:hAnsi="Aptos"/>
        </w:rPr>
        <w:tab/>
      </w:r>
    </w:p>
    <w:p w14:paraId="6E66958E" w14:textId="77777777" w:rsidR="00536B43" w:rsidRDefault="00536B43">
      <w:pPr>
        <w:rPr>
          <w:rFonts w:ascii="Aptos" w:hAnsi="Aptos" w:cs="Arial"/>
          <w:color w:val="0000FF"/>
          <w:sz w:val="20"/>
          <w:szCs w:val="20"/>
        </w:rPr>
      </w:pPr>
    </w:p>
    <w:p w14:paraId="708456F4" w14:textId="77777777" w:rsidR="00536B43" w:rsidRDefault="00536B43">
      <w:pPr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536B43" w:rsidRDefault="00536B43">
      <w:pPr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536B43" w:rsidRDefault="00536B43">
      <w:pPr>
        <w:rPr>
          <w:rFonts w:ascii="Aptos" w:hAnsi="Aptos" w:cs="Arial"/>
          <w:color w:val="0000FF"/>
          <w:sz w:val="20"/>
          <w:szCs w:val="20"/>
        </w:rPr>
      </w:pPr>
    </w:p>
    <w:p w14:paraId="2E75D10D" w14:textId="77777777" w:rsidR="00536B43" w:rsidRDefault="00536B43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77777777" w:rsidR="00536B43" w:rsidRDefault="00370D54">
      <w:pPr>
        <w:jc w:val="center"/>
        <w:rPr>
          <w:rFonts w:ascii="Aptos SemiBold" w:hAnsi="Aptos SemiBold" w:cs="Arial"/>
          <w:color w:val="000000" w:themeColor="text1"/>
        </w:rPr>
      </w:pPr>
      <w:r>
        <w:rPr>
          <w:rFonts w:ascii="Aptos SemiBold" w:hAnsi="Aptos SemiBold" w:cs="Arial"/>
          <w:color w:val="000000" w:themeColor="text1"/>
        </w:rPr>
        <w:t>The International Committee on Taxonomy of Viruses</w:t>
      </w:r>
    </w:p>
    <w:p w14:paraId="57C569A0" w14:textId="77777777" w:rsidR="00536B43" w:rsidRDefault="00370D54">
      <w:pPr>
        <w:jc w:val="center"/>
        <w:rPr>
          <w:rFonts w:ascii="Aptos SemiBold" w:hAnsi="Aptos SemiBold" w:cs="Arial"/>
          <w:color w:val="000000" w:themeColor="text1"/>
        </w:rPr>
      </w:pPr>
      <w:r>
        <w:rPr>
          <w:rFonts w:ascii="Aptos SemiBold" w:hAnsi="Aptos SemiBold" w:cs="Arial"/>
          <w:color w:val="000000" w:themeColor="text1"/>
        </w:rPr>
        <w:t xml:space="preserve">Taxonomy Proposal Form, 2026 </w:t>
      </w:r>
    </w:p>
    <w:p w14:paraId="62F097BF" w14:textId="77777777" w:rsidR="00536B43" w:rsidRDefault="00536B43">
      <w:pPr>
        <w:rPr>
          <w:rFonts w:ascii="Aptos SemiBold" w:hAnsi="Aptos SemiBold" w:cs="Arial"/>
          <w:color w:val="0000FF"/>
        </w:rPr>
      </w:pPr>
    </w:p>
    <w:p w14:paraId="78E1A1E2" w14:textId="77777777" w:rsidR="00536B43" w:rsidRDefault="00536B43">
      <w:pPr>
        <w:rPr>
          <w:rFonts w:ascii="Aptos" w:hAnsi="Aptos" w:cs="Arial"/>
          <w:color w:val="0000FF"/>
          <w:sz w:val="20"/>
          <w:szCs w:val="20"/>
        </w:rPr>
      </w:pPr>
    </w:p>
    <w:p w14:paraId="5F396E33" w14:textId="1B1B97FF" w:rsidR="00536B43" w:rsidRDefault="00370D54">
      <w:pPr>
        <w:rPr>
          <w:rFonts w:ascii="Aptos" w:hAnsi="Aptos" w:cs="Arial"/>
          <w:b/>
          <w:color w:val="000000"/>
          <w:sz w:val="20"/>
          <w:szCs w:val="20"/>
        </w:rPr>
      </w:pPr>
      <w:hyperlink r:id="rId9" w:history="1"/>
      <w:r>
        <w:rPr>
          <w:rFonts w:ascii="Aptos" w:hAnsi="Aptos" w:cs="Arial"/>
          <w:b/>
          <w:color w:val="000000"/>
          <w:sz w:val="20"/>
          <w:szCs w:val="20"/>
        </w:rPr>
        <w:t>Part 1a: Details of taxonomy proposals</w:t>
      </w:r>
    </w:p>
    <w:p w14:paraId="3783A040" w14:textId="77777777" w:rsidR="00536B43" w:rsidRDefault="00536B43">
      <w:pPr>
        <w:rPr>
          <w:rFonts w:ascii="Aptos" w:hAnsi="Aptos" w:cs="Arial"/>
          <w:sz w:val="20"/>
          <w:szCs w:val="20"/>
          <w:lang w:val="en-GB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536B43" w14:paraId="3BAAFFE7" w14:textId="77777777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77777777" w:rsidR="00536B43" w:rsidRDefault="00370D54">
            <w:pPr>
              <w:rPr>
                <w:rFonts w:ascii="Aptos" w:hAnsi="Aptos" w:cs="Arial"/>
                <w:sz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itle:   </w:t>
            </w:r>
          </w:p>
        </w:tc>
        <w:tc>
          <w:tcPr>
            <w:tcW w:w="7361" w:type="dxa"/>
            <w:vAlign w:val="center"/>
          </w:tcPr>
          <w:p w14:paraId="693BF175" w14:textId="69CBC180" w:rsidR="00536B43" w:rsidRDefault="00370D54">
            <w:pPr>
              <w:pStyle w:val="HTMLPreformatted"/>
              <w:shd w:val="clear" w:color="auto" w:fill="FFFFFF" w:themeFill="background1"/>
              <w:spacing w:line="259" w:lineRule="auto"/>
              <w:rPr>
                <w:rFonts w:ascii="Aptos" w:eastAsia="Aptos" w:hAnsi="Aptos" w:cs="Aptos" w:hint="default"/>
                <w:color w:val="000000" w:themeColor="text1"/>
                <w:sz w:val="20"/>
                <w:szCs w:val="20"/>
              </w:rPr>
            </w:pPr>
            <w:r>
              <w:rPr>
                <w:rFonts w:ascii="Aptos" w:eastAsia="Aptos" w:hAnsi="Aptos" w:cs="Aptos"/>
                <w:color w:val="000000"/>
                <w:sz w:val="20"/>
                <w:szCs w:val="20"/>
                <w:shd w:val="clear" w:color="auto" w:fill="FFFFFF"/>
              </w:rPr>
              <w:t xml:space="preserve">Create </w:t>
            </w:r>
            <w: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one new </w:t>
            </w:r>
            <w:r w:rsidR="00691757">
              <w:rPr>
                <w:rFonts w:ascii="Aptos" w:eastAsia="Aptos" w:hAnsi="Aptos" w:cs="Aptos" w:hint="default"/>
                <w:color w:val="000000" w:themeColor="text1"/>
                <w:sz w:val="20"/>
                <w:szCs w:val="20"/>
              </w:rPr>
              <w:t>species in</w:t>
            </w:r>
            <w: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 the genus </w:t>
            </w:r>
            <w:proofErr w:type="spellStart"/>
            <w:r>
              <w:rPr>
                <w:rFonts w:ascii="Aptos" w:eastAsia="Aptos" w:hAnsi="Aptos" w:cs="Aptos"/>
                <w:i/>
                <w:iCs/>
                <w:color w:val="000000" w:themeColor="text1"/>
                <w:sz w:val="20"/>
                <w:szCs w:val="20"/>
              </w:rPr>
              <w:t>Serkorvirus</w:t>
            </w:r>
            <w:proofErr w:type="spellEnd"/>
            <w: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 (class </w:t>
            </w:r>
            <w:proofErr w:type="spellStart"/>
            <w:r>
              <w:rPr>
                <w:rFonts w:ascii="Aptos" w:eastAsia="Aptos" w:hAnsi="Aptos" w:cs="Aptos"/>
                <w:i/>
                <w:iCs/>
                <w:color w:val="000000" w:themeColor="text1"/>
                <w:sz w:val="20"/>
                <w:szCs w:val="20"/>
              </w:rPr>
              <w:t>Caudoviricetes</w:t>
            </w:r>
            <w:proofErr w:type="spellEnd"/>
            <w: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, order </w:t>
            </w:r>
            <w:proofErr w:type="spellStart"/>
            <w:r>
              <w:rPr>
                <w:rFonts w:ascii="Aptos" w:eastAsia="Aptos" w:hAnsi="Aptos" w:cs="Aptos"/>
                <w:i/>
                <w:iCs/>
                <w:color w:val="000000" w:themeColor="text1"/>
                <w:sz w:val="20"/>
                <w:szCs w:val="20"/>
              </w:rPr>
              <w:t>Autographivirales</w:t>
            </w:r>
            <w:proofErr w:type="spellEnd"/>
            <w: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, family </w:t>
            </w:r>
            <w:proofErr w:type="spellStart"/>
            <w:r>
              <w:rPr>
                <w:rFonts w:ascii="Aptos" w:eastAsia="Aptos" w:hAnsi="Aptos" w:cs="Aptos"/>
                <w:i/>
                <w:iCs/>
                <w:color w:val="000000" w:themeColor="text1"/>
                <w:sz w:val="20"/>
                <w:szCs w:val="20"/>
              </w:rPr>
              <w:t>Autotranscriptaviridae</w:t>
            </w:r>
            <w:proofErr w:type="spellEnd"/>
            <w: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)</w:t>
            </w:r>
          </w:p>
        </w:tc>
      </w:tr>
      <w:tr w:rsidR="00536B43" w14:paraId="6479468A" w14:textId="77777777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7777777" w:rsidR="00536B43" w:rsidRDefault="00370D54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076D790C" w:rsidR="00536B43" w:rsidRDefault="00F0130F">
            <w:pPr>
              <w:pStyle w:val="BodyTextIndent"/>
              <w:ind w:left="0" w:firstLine="0"/>
              <w:rPr>
                <w:rFonts w:ascii="Aptos" w:hAnsi="Aptos" w:cs="Arial"/>
                <w:bCs/>
                <w:i/>
                <w:sz w:val="20"/>
              </w:rPr>
            </w:pPr>
            <w:r>
              <w:rPr>
                <w:rFonts w:ascii="Aptos" w:hAnsi="Aptos" w:cs="Arial"/>
                <w:bCs/>
                <w:sz w:val="20"/>
              </w:rPr>
              <w:t>2026.005B</w:t>
            </w:r>
          </w:p>
        </w:tc>
      </w:tr>
    </w:tbl>
    <w:p w14:paraId="227C6F3B" w14:textId="77777777" w:rsidR="00536B43" w:rsidRDefault="00536B43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323" w:type="dxa"/>
        <w:tblLayout w:type="fixed"/>
        <w:tblLook w:val="04A0" w:firstRow="1" w:lastRow="0" w:firstColumn="1" w:lastColumn="0" w:noHBand="0" w:noVBand="1"/>
      </w:tblPr>
      <w:tblGrid>
        <w:gridCol w:w="1838"/>
        <w:gridCol w:w="1138"/>
        <w:gridCol w:w="2845"/>
        <w:gridCol w:w="1990"/>
        <w:gridCol w:w="1512"/>
      </w:tblGrid>
      <w:tr w:rsidR="00536B43" w14:paraId="46D8D295" w14:textId="77777777">
        <w:trPr>
          <w:trHeight w:val="173"/>
        </w:trPr>
        <w:tc>
          <w:tcPr>
            <w:tcW w:w="9323" w:type="dxa"/>
            <w:gridSpan w:val="5"/>
            <w:shd w:val="clear" w:color="auto" w:fill="F2F2F2" w:themeFill="background1" w:themeFillShade="F2"/>
          </w:tcPr>
          <w:p w14:paraId="730FC69E" w14:textId="7D04ADD1" w:rsidR="00536B43" w:rsidRDefault="00370D54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Author(s), affiliation and email address(es):  </w:t>
            </w:r>
          </w:p>
        </w:tc>
      </w:tr>
      <w:tr w:rsidR="00536B43" w14:paraId="142871FE" w14:textId="77777777">
        <w:trPr>
          <w:trHeight w:val="411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52C384EB" w14:textId="77777777" w:rsidR="00536B43" w:rsidRDefault="00370D54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initial(s))</w:t>
            </w:r>
          </w:p>
        </w:tc>
        <w:tc>
          <w:tcPr>
            <w:tcW w:w="1138" w:type="dxa"/>
            <w:shd w:val="clear" w:color="auto" w:fill="F2F2F2" w:themeFill="background1" w:themeFillShade="F2"/>
            <w:vAlign w:val="center"/>
          </w:tcPr>
          <w:p w14:paraId="27F787B1" w14:textId="77777777" w:rsidR="00536B43" w:rsidRDefault="00370D54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2845" w:type="dxa"/>
            <w:shd w:val="clear" w:color="auto" w:fill="F2F2F2" w:themeFill="background1" w:themeFillShade="F2"/>
            <w:vAlign w:val="center"/>
          </w:tcPr>
          <w:p w14:paraId="31CF02AA" w14:textId="16D24FAC" w:rsidR="00536B43" w:rsidRDefault="00370D54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Affiliation </w:t>
            </w:r>
          </w:p>
        </w:tc>
        <w:tc>
          <w:tcPr>
            <w:tcW w:w="1990" w:type="dxa"/>
            <w:shd w:val="clear" w:color="auto" w:fill="F2F2F2" w:themeFill="background1" w:themeFillShade="F2"/>
            <w:vAlign w:val="center"/>
          </w:tcPr>
          <w:p w14:paraId="6DA5FEAF" w14:textId="028A578D" w:rsidR="00536B43" w:rsidRDefault="00370D54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Email address </w:t>
            </w:r>
          </w:p>
        </w:tc>
        <w:tc>
          <w:tcPr>
            <w:tcW w:w="1512" w:type="dxa"/>
            <w:shd w:val="clear" w:color="auto" w:fill="F2F2F2" w:themeFill="background1" w:themeFillShade="F2"/>
            <w:vAlign w:val="center"/>
          </w:tcPr>
          <w:p w14:paraId="27075D2D" w14:textId="77777777" w:rsidR="00536B43" w:rsidRDefault="00370D54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Corr. author(s)  </w:t>
            </w:r>
          </w:p>
          <w:p w14:paraId="1F78D756" w14:textId="01B446EA" w:rsidR="00536B43" w:rsidRDefault="00536B43">
            <w:pPr>
              <w:rPr>
                <w:rFonts w:ascii="Aptos" w:hAnsi="Aptos" w:cs="Arial"/>
                <w:color w:val="0070C0"/>
                <w:sz w:val="20"/>
                <w:szCs w:val="20"/>
              </w:rPr>
            </w:pPr>
          </w:p>
        </w:tc>
      </w:tr>
      <w:tr w:rsidR="00536B43" w14:paraId="24E4F537" w14:textId="77777777">
        <w:tc>
          <w:tcPr>
            <w:tcW w:w="1838" w:type="dxa"/>
            <w:shd w:val="clear" w:color="auto" w:fill="FFFFFF" w:themeFill="background1"/>
            <w:vAlign w:val="center"/>
          </w:tcPr>
          <w:p w14:paraId="6EA9DED5" w14:textId="77777777" w:rsidR="00536B43" w:rsidRDefault="00370D5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Bo</w:t>
            </w:r>
          </w:p>
        </w:tc>
        <w:tc>
          <w:tcPr>
            <w:tcW w:w="1138" w:type="dxa"/>
            <w:shd w:val="clear" w:color="auto" w:fill="FFFFFF" w:themeFill="background1"/>
            <w:vAlign w:val="center"/>
          </w:tcPr>
          <w:p w14:paraId="2759B022" w14:textId="77777777" w:rsidR="00536B43" w:rsidRDefault="00370D5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Liu</w:t>
            </w:r>
          </w:p>
        </w:tc>
        <w:tc>
          <w:tcPr>
            <w:tcW w:w="2845" w:type="dxa"/>
            <w:shd w:val="clear" w:color="auto" w:fill="FFFFFF" w:themeFill="background1"/>
            <w:vAlign w:val="center"/>
          </w:tcPr>
          <w:p w14:paraId="05D68F1D" w14:textId="77777777" w:rsidR="00536B43" w:rsidRDefault="00370D54">
            <w:pPr>
              <w:pStyle w:val="HTMLPreformatted"/>
              <w:shd w:val="clear" w:color="auto" w:fill="FFFFFF" w:themeFill="background1"/>
              <w:rPr>
                <w:rFonts w:ascii="Aptos" w:eastAsia="Aptos" w:hAnsi="Aptos" w:cs="Aptos" w:hint="default"/>
                <w:color w:val="000000" w:themeColor="text1"/>
                <w:sz w:val="20"/>
                <w:szCs w:val="20"/>
              </w:rPr>
            </w:pPr>
            <w: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Xiamen </w:t>
            </w:r>
            <w:proofErr w:type="spellStart"/>
            <w: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Canco</w:t>
            </w:r>
            <w:proofErr w:type="spellEnd"/>
            <w: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 Biotech Co., Xiamen, China</w:t>
            </w:r>
          </w:p>
        </w:tc>
        <w:tc>
          <w:tcPr>
            <w:tcW w:w="1990" w:type="dxa"/>
            <w:shd w:val="clear" w:color="auto" w:fill="FFFFFF" w:themeFill="background1"/>
            <w:vAlign w:val="center"/>
          </w:tcPr>
          <w:p w14:paraId="133CF739" w14:textId="77777777" w:rsidR="00536B43" w:rsidRDefault="00370D5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liubo143@qq.com</w:t>
            </w:r>
          </w:p>
        </w:tc>
        <w:tc>
          <w:tcPr>
            <w:tcW w:w="1512" w:type="dxa"/>
            <w:shd w:val="clear" w:color="auto" w:fill="FFFFFF" w:themeFill="background1"/>
            <w:vAlign w:val="center"/>
          </w:tcPr>
          <w:p w14:paraId="16BB015A" w14:textId="77777777" w:rsidR="00536B43" w:rsidRDefault="00370D54">
            <w:pPr>
              <w:jc w:val="center"/>
              <w:rPr>
                <w:rFonts w:ascii="Aptos" w:eastAsia="SimSun" w:hAnsi="Aptos" w:cs="Aptos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ptos" w:eastAsia="SimSun" w:hAnsi="Aptos" w:cs="Aptos" w:hint="eastAsia"/>
                <w:b/>
                <w:bCs/>
                <w:color w:val="000000" w:themeColor="text1"/>
                <w:sz w:val="20"/>
                <w:szCs w:val="20"/>
                <w:lang w:eastAsia="zh-CN"/>
              </w:rPr>
              <w:t>×</w:t>
            </w:r>
          </w:p>
        </w:tc>
      </w:tr>
    </w:tbl>
    <w:p w14:paraId="070FAC74" w14:textId="77777777" w:rsidR="00536B43" w:rsidRDefault="00536B43">
      <w:pPr>
        <w:rPr>
          <w:rFonts w:ascii="Aptos" w:hAnsi="Aptos" w:cs="Arial"/>
          <w:b/>
          <w:sz w:val="20"/>
          <w:szCs w:val="20"/>
        </w:rPr>
      </w:pPr>
    </w:p>
    <w:p w14:paraId="27ACB96D" w14:textId="77777777" w:rsidR="00536B43" w:rsidRDefault="00370D54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  <w: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  <w:br w:type="page"/>
      </w:r>
    </w:p>
    <w:p w14:paraId="1382B4BD" w14:textId="117B0B3C" w:rsidR="00536B43" w:rsidRDefault="00370D54">
      <w:pPr>
        <w:spacing w:before="120"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lastRenderedPageBreak/>
        <w:t xml:space="preserve">Part 1b: Taxonomy Proposal Submission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69"/>
        <w:gridCol w:w="284"/>
        <w:gridCol w:w="3925"/>
        <w:gridCol w:w="327"/>
      </w:tblGrid>
      <w:tr w:rsidR="00536B43" w14:paraId="02C75B6A" w14:textId="77777777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714D949F" w:rsidR="00536B43" w:rsidRDefault="00370D54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ICTV Subcommittee: </w:t>
            </w:r>
          </w:p>
        </w:tc>
      </w:tr>
      <w:tr w:rsidR="00536B43" w14:paraId="3A2C652A" w14:textId="77777777">
        <w:tc>
          <w:tcPr>
            <w:tcW w:w="3969" w:type="dxa"/>
          </w:tcPr>
          <w:p w14:paraId="350A9AF2" w14:textId="77777777" w:rsidR="00536B43" w:rsidRDefault="00370D54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7777777" w:rsidR="00536B43" w:rsidRDefault="00536B43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2226CC64" w14:textId="77777777" w:rsidR="00536B43" w:rsidRDefault="00370D54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77777777" w:rsidR="00536B43" w:rsidRDefault="00370D54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sz w:val="20"/>
                <w:szCs w:val="20"/>
              </w:rPr>
              <w:t>X</w:t>
            </w:r>
          </w:p>
        </w:tc>
      </w:tr>
      <w:tr w:rsidR="00536B43" w14:paraId="0B035BDF" w14:textId="77777777">
        <w:tc>
          <w:tcPr>
            <w:tcW w:w="3969" w:type="dxa"/>
          </w:tcPr>
          <w:p w14:paraId="5431BEDE" w14:textId="77777777" w:rsidR="00536B43" w:rsidRDefault="00370D54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minus-strand and dsRNA viruses</w:t>
            </w:r>
          </w:p>
        </w:tc>
        <w:tc>
          <w:tcPr>
            <w:tcW w:w="284" w:type="dxa"/>
          </w:tcPr>
          <w:p w14:paraId="137436D9" w14:textId="77777777" w:rsidR="00536B43" w:rsidRDefault="00536B43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C68E165" w14:textId="77777777" w:rsidR="00536B43" w:rsidRDefault="00370D54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77777777" w:rsidR="00536B43" w:rsidRDefault="00536B43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536B43" w14:paraId="5D08A151" w14:textId="77777777">
        <w:tc>
          <w:tcPr>
            <w:tcW w:w="3969" w:type="dxa"/>
          </w:tcPr>
          <w:p w14:paraId="1AE840E5" w14:textId="77777777" w:rsidR="00536B43" w:rsidRDefault="00370D54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positive-strand RNA viruses</w:t>
            </w:r>
          </w:p>
        </w:tc>
        <w:tc>
          <w:tcPr>
            <w:tcW w:w="284" w:type="dxa"/>
          </w:tcPr>
          <w:p w14:paraId="5B0E6496" w14:textId="77777777" w:rsidR="00536B43" w:rsidRDefault="00536B43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77777777" w:rsidR="00536B43" w:rsidRDefault="00370D54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77777777" w:rsidR="00536B43" w:rsidRDefault="00536B43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536B43" w14:paraId="683F5094" w14:textId="77777777">
        <w:tc>
          <w:tcPr>
            <w:tcW w:w="3969" w:type="dxa"/>
          </w:tcPr>
          <w:p w14:paraId="2F218EA6" w14:textId="77777777" w:rsidR="00536B43" w:rsidRDefault="00370D54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 viruses</w:t>
            </w:r>
          </w:p>
        </w:tc>
        <w:tc>
          <w:tcPr>
            <w:tcW w:w="284" w:type="dxa"/>
          </w:tcPr>
          <w:p w14:paraId="356A3133" w14:textId="77777777" w:rsidR="00536B43" w:rsidRDefault="00536B43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7ED3E913" w:rsidR="00536B43" w:rsidRDefault="00370D54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General -</w:t>
            </w:r>
          </w:p>
        </w:tc>
        <w:tc>
          <w:tcPr>
            <w:tcW w:w="327" w:type="dxa"/>
          </w:tcPr>
          <w:p w14:paraId="607AF614" w14:textId="77777777" w:rsidR="00536B43" w:rsidRDefault="00536B43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77777777" w:rsidR="00536B43" w:rsidRDefault="00536B43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536B43" w14:paraId="1BAEEDB4" w14:textId="77777777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12C435BC" w:rsidR="00536B43" w:rsidRDefault="00370D54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List the ICTV Study Group(s) that have seen or have been involved in creating this proposal: </w:t>
            </w:r>
            <w:hyperlink r:id="rId10" w:history="1"/>
          </w:p>
        </w:tc>
      </w:tr>
      <w:tr w:rsidR="00536B43" w14:paraId="0BE0A499" w14:textId="77777777">
        <w:trPr>
          <w:trHeight w:val="527"/>
        </w:trPr>
        <w:tc>
          <w:tcPr>
            <w:tcW w:w="8505" w:type="dxa"/>
          </w:tcPr>
          <w:p w14:paraId="44334E47" w14:textId="77777777" w:rsidR="00536B43" w:rsidRDefault="00370D54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eastAsia="DengXian" w:hAnsi="Aptos" w:cs="Arial"/>
                <w:sz w:val="20"/>
                <w:szCs w:val="20"/>
                <w:lang w:eastAsia="zh-CN"/>
              </w:rPr>
              <w:t>Bacterial Viruses Study Groups, Regional Representative</w:t>
            </w:r>
          </w:p>
          <w:p w14:paraId="7F4EC4CB" w14:textId="77777777" w:rsidR="00536B43" w:rsidRDefault="00536B43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536B43" w14:paraId="46E4A7D0" w14:textId="77777777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7107EC36" w:rsidR="00536B43" w:rsidRDefault="00370D54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only if formally voted on by an ICTV Study Group: </w:t>
            </w:r>
          </w:p>
        </w:tc>
      </w:tr>
      <w:tr w:rsidR="00536B43" w14:paraId="177BF95A" w14:textId="77777777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536B43" w:rsidRDefault="00370D54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536B43" w:rsidRDefault="00370D54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536B43" w14:paraId="7D7BE950" w14:textId="77777777">
        <w:tc>
          <w:tcPr>
            <w:tcW w:w="2410" w:type="dxa"/>
            <w:vMerge/>
            <w:shd w:val="clear" w:color="auto" w:fill="F2F2F2" w:themeFill="background1" w:themeFillShade="F2"/>
          </w:tcPr>
          <w:p w14:paraId="0A19C1F2" w14:textId="77777777" w:rsidR="00536B43" w:rsidRDefault="00536B43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77777777" w:rsidR="00536B43" w:rsidRDefault="00370D54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Votes in 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536B43" w:rsidRDefault="00370D54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536B43" w:rsidRDefault="00370D54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536B43" w14:paraId="6CEB31DD" w14:textId="77777777">
        <w:tc>
          <w:tcPr>
            <w:tcW w:w="2410" w:type="dxa"/>
          </w:tcPr>
          <w:p w14:paraId="15B28AD1" w14:textId="77777777" w:rsidR="00536B43" w:rsidRDefault="00536B43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842500" w14:textId="77777777" w:rsidR="00536B43" w:rsidRDefault="00536B43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8C703A" w14:textId="77777777" w:rsidR="00536B43" w:rsidRDefault="00536B43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BA4B66" w14:textId="77777777" w:rsidR="00536B43" w:rsidRDefault="00536B43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536B43" w14:paraId="790E8B2E" w14:textId="77777777">
        <w:tc>
          <w:tcPr>
            <w:tcW w:w="2410" w:type="dxa"/>
          </w:tcPr>
          <w:p w14:paraId="15E4D2C4" w14:textId="77777777" w:rsidR="00536B43" w:rsidRDefault="00536B43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536B43" w:rsidRDefault="00536B43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536B43" w:rsidRDefault="00536B43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536B43" w:rsidRDefault="00536B43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368D6CB8" w14:textId="77777777" w:rsidR="00536B43" w:rsidRDefault="00536B43">
      <w:pPr>
        <w:ind w:left="709"/>
        <w:rPr>
          <w:rFonts w:ascii="Aptos" w:hAnsi="Aptos" w:cs="Arial"/>
          <w:b/>
          <w:color w:val="0070C0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079"/>
        <w:gridCol w:w="1890"/>
      </w:tblGrid>
      <w:tr w:rsidR="00536B43" w14:paraId="529229AA" w14:textId="77777777">
        <w:trPr>
          <w:trHeight w:val="244"/>
        </w:trPr>
        <w:tc>
          <w:tcPr>
            <w:tcW w:w="2079" w:type="dxa"/>
            <w:shd w:val="clear" w:color="auto" w:fill="F2F2F2" w:themeFill="background1" w:themeFillShade="F2"/>
          </w:tcPr>
          <w:p w14:paraId="753A3328" w14:textId="77777777" w:rsidR="00536B43" w:rsidRDefault="00370D54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Submission date:</w:t>
            </w:r>
          </w:p>
        </w:tc>
        <w:tc>
          <w:tcPr>
            <w:tcW w:w="1890" w:type="dxa"/>
          </w:tcPr>
          <w:p w14:paraId="54C988CE" w14:textId="77777777" w:rsidR="00536B43" w:rsidRDefault="00370D54">
            <w:pPr>
              <w:rPr>
                <w:rFonts w:ascii="Aptos" w:eastAsia="SimSun" w:hAnsi="Aptos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 xml:space="preserve">  </w:t>
            </w:r>
            <w:r>
              <w:rPr>
                <w:rFonts w:ascii="Aptos" w:eastAsia="SimSun" w:hAnsi="Aptos" w:cs="Arial" w:hint="eastAsia"/>
                <w:bCs/>
                <w:sz w:val="20"/>
                <w:szCs w:val="20"/>
                <w:lang w:eastAsia="zh-CN"/>
              </w:rPr>
              <w:t>22/04/2026</w:t>
            </w:r>
          </w:p>
        </w:tc>
      </w:tr>
    </w:tbl>
    <w:p w14:paraId="71426659" w14:textId="77777777" w:rsidR="00536B43" w:rsidRDefault="00536B43">
      <w:pPr>
        <w:ind w:right="828"/>
        <w:rPr>
          <w:rFonts w:ascii="Aptos" w:hAnsi="Aptos" w:cs="Arial"/>
          <w:b/>
          <w:sz w:val="20"/>
          <w:szCs w:val="20"/>
        </w:rPr>
      </w:pPr>
    </w:p>
    <w:p w14:paraId="6142524C" w14:textId="3037367D" w:rsidR="00536B43" w:rsidRDefault="00370D54">
      <w:pPr>
        <w:spacing w:after="120"/>
        <w:ind w:right="828"/>
        <w:rPr>
          <w:rFonts w:ascii="Aptos" w:hAnsi="Aptos" w:cs="Arial"/>
          <w:color w:val="0070C0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1c: Feedback from ICTV Executive Committee (EC) meeting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536B43" w14:paraId="584B88AC" w14:textId="77777777">
        <w:tc>
          <w:tcPr>
            <w:tcW w:w="8080" w:type="dxa"/>
            <w:shd w:val="clear" w:color="auto" w:fill="F2F2F2" w:themeFill="background1" w:themeFillShade="F2"/>
          </w:tcPr>
          <w:p w14:paraId="7394893D" w14:textId="77777777" w:rsidR="00536B43" w:rsidRDefault="00370D54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code:</w:t>
            </w:r>
          </w:p>
        </w:tc>
        <w:tc>
          <w:tcPr>
            <w:tcW w:w="425" w:type="dxa"/>
          </w:tcPr>
          <w:p w14:paraId="2461D595" w14:textId="77777777" w:rsidR="00536B43" w:rsidRDefault="00370D54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536B43" w14:paraId="78B67569" w14:textId="77777777">
        <w:tc>
          <w:tcPr>
            <w:tcW w:w="8080" w:type="dxa"/>
          </w:tcPr>
          <w:p w14:paraId="64C71CA1" w14:textId="77777777" w:rsidR="00536B43" w:rsidRDefault="00370D54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 – Accept</w:t>
            </w:r>
          </w:p>
        </w:tc>
        <w:tc>
          <w:tcPr>
            <w:tcW w:w="425" w:type="dxa"/>
          </w:tcPr>
          <w:p w14:paraId="45A226C7" w14:textId="77777777" w:rsidR="00536B43" w:rsidRDefault="00536B43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536B43" w14:paraId="3369515D" w14:textId="77777777">
        <w:tc>
          <w:tcPr>
            <w:tcW w:w="8080" w:type="dxa"/>
          </w:tcPr>
          <w:p w14:paraId="0AC3242D" w14:textId="77777777" w:rsidR="00536B43" w:rsidRDefault="00370D54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 – Accept subject to revision by relevant subcommittee chair. No further vote required</w:t>
            </w:r>
          </w:p>
        </w:tc>
        <w:tc>
          <w:tcPr>
            <w:tcW w:w="425" w:type="dxa"/>
          </w:tcPr>
          <w:p w14:paraId="7B4F7C87" w14:textId="77777777" w:rsidR="00536B43" w:rsidRDefault="00536B43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536B43" w14:paraId="5D9CF6FC" w14:textId="77777777">
        <w:tc>
          <w:tcPr>
            <w:tcW w:w="8080" w:type="dxa"/>
          </w:tcPr>
          <w:p w14:paraId="6A631C3F" w14:textId="77777777" w:rsidR="00536B43" w:rsidRDefault="00370D54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 – Accept without revision but with re-evaluation and email vote by the EC</w:t>
            </w:r>
          </w:p>
        </w:tc>
        <w:tc>
          <w:tcPr>
            <w:tcW w:w="425" w:type="dxa"/>
          </w:tcPr>
          <w:p w14:paraId="773F9751" w14:textId="77777777" w:rsidR="00536B43" w:rsidRDefault="00536B43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536B43" w14:paraId="59BD71F4" w14:textId="77777777">
        <w:tc>
          <w:tcPr>
            <w:tcW w:w="8080" w:type="dxa"/>
          </w:tcPr>
          <w:p w14:paraId="69BC056D" w14:textId="77777777" w:rsidR="00536B43" w:rsidRDefault="00370D54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Uc – 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536B43" w:rsidRDefault="00536B43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536B43" w14:paraId="2117D303" w14:textId="77777777">
        <w:tc>
          <w:tcPr>
            <w:tcW w:w="8080" w:type="dxa"/>
          </w:tcPr>
          <w:p w14:paraId="53C977C7" w14:textId="77777777" w:rsidR="00536B43" w:rsidRDefault="00370D54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536B43" w:rsidRDefault="00536B43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536B43" w14:paraId="26CEB8AD" w14:textId="77777777">
        <w:tc>
          <w:tcPr>
            <w:tcW w:w="8080" w:type="dxa"/>
          </w:tcPr>
          <w:p w14:paraId="7764C134" w14:textId="77777777" w:rsidR="00536B43" w:rsidRDefault="00370D54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14:paraId="6F54E47E" w14:textId="77777777" w:rsidR="00536B43" w:rsidRDefault="00536B43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536B43" w14:paraId="3071CAAD" w14:textId="77777777">
        <w:tc>
          <w:tcPr>
            <w:tcW w:w="8080" w:type="dxa"/>
          </w:tcPr>
          <w:p w14:paraId="638F84E9" w14:textId="77777777" w:rsidR="00536B43" w:rsidRDefault="00370D54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14:paraId="13EAC41A" w14:textId="77777777" w:rsidR="00536B43" w:rsidRDefault="00536B43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77777777" w:rsidR="00536B43" w:rsidRDefault="00536B43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536B43" w14:paraId="049461B0" w14:textId="77777777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7777777" w:rsidR="00536B43" w:rsidRDefault="00370D54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Committee:</w:t>
            </w:r>
          </w:p>
        </w:tc>
      </w:tr>
      <w:tr w:rsidR="00536B43" w14:paraId="7B05B82E" w14:textId="77777777">
        <w:trPr>
          <w:trHeight w:val="794"/>
        </w:trPr>
        <w:tc>
          <w:tcPr>
            <w:tcW w:w="8505" w:type="dxa"/>
          </w:tcPr>
          <w:p w14:paraId="352B8AE1" w14:textId="77777777" w:rsidR="00536B43" w:rsidRDefault="00536B43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536B43" w:rsidRDefault="00536B43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1E643B3" w14:textId="77777777" w:rsidR="00536B43" w:rsidRDefault="00536B43">
      <w:pPr>
        <w:rPr>
          <w:rFonts w:ascii="Aptos" w:hAnsi="Aptos" w:cs="Arial"/>
          <w:b/>
          <w:sz w:val="20"/>
          <w:szCs w:val="20"/>
        </w:rPr>
      </w:pPr>
    </w:p>
    <w:p w14:paraId="493C87B5" w14:textId="77777777" w:rsidR="00536B43" w:rsidRDefault="00536B43">
      <w:pPr>
        <w:rPr>
          <w:rFonts w:ascii="Aptos" w:hAnsi="Aptos" w:cs="Arial"/>
          <w:b/>
          <w:sz w:val="20"/>
          <w:szCs w:val="20"/>
        </w:rPr>
      </w:pPr>
    </w:p>
    <w:p w14:paraId="1F76B955" w14:textId="347F1AAF" w:rsidR="00536B43" w:rsidRDefault="00370D54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Revised Taxonomy Proposal Submission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536B43" w14:paraId="37F4B0FE" w14:textId="77777777">
        <w:tc>
          <w:tcPr>
            <w:tcW w:w="8505" w:type="dxa"/>
            <w:shd w:val="clear" w:color="auto" w:fill="F2F2F2" w:themeFill="background1" w:themeFillShade="F2"/>
          </w:tcPr>
          <w:p w14:paraId="0B8993B8" w14:textId="581C0729" w:rsidR="00536B43" w:rsidRDefault="00370D54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of proposer: </w:t>
            </w:r>
          </w:p>
        </w:tc>
      </w:tr>
      <w:tr w:rsidR="00536B43" w14:paraId="2A62C96B" w14:textId="77777777">
        <w:tc>
          <w:tcPr>
            <w:tcW w:w="8505" w:type="dxa"/>
          </w:tcPr>
          <w:p w14:paraId="4483A209" w14:textId="77777777" w:rsidR="00536B43" w:rsidRDefault="00536B43">
            <w:pPr>
              <w:rPr>
                <w:rFonts w:ascii="Aptos" w:hAnsi="Aptos" w:cs="Arial"/>
                <w:sz w:val="20"/>
                <w:szCs w:val="20"/>
              </w:rPr>
            </w:pPr>
          </w:p>
          <w:p w14:paraId="54C5CACA" w14:textId="77777777" w:rsidR="00536B43" w:rsidRDefault="00536B43">
            <w:pPr>
              <w:rPr>
                <w:rFonts w:ascii="Aptos" w:hAnsi="Aptos" w:cs="Arial"/>
                <w:sz w:val="20"/>
                <w:szCs w:val="20"/>
              </w:rPr>
            </w:pPr>
          </w:p>
          <w:p w14:paraId="761B7407" w14:textId="77777777" w:rsidR="00536B43" w:rsidRDefault="00536B43">
            <w:pPr>
              <w:rPr>
                <w:rFonts w:ascii="Aptos" w:hAnsi="Aptos" w:cs="Arial"/>
                <w:sz w:val="20"/>
                <w:szCs w:val="20"/>
              </w:rPr>
            </w:pPr>
          </w:p>
          <w:p w14:paraId="430177EE" w14:textId="77777777" w:rsidR="00536B43" w:rsidRDefault="00536B43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536B43" w14:paraId="5AF16E14" w14:textId="7777777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7777777" w:rsidR="00536B43" w:rsidRDefault="00370D54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Revision date:</w:t>
            </w:r>
          </w:p>
        </w:tc>
        <w:tc>
          <w:tcPr>
            <w:tcW w:w="1843" w:type="dxa"/>
          </w:tcPr>
          <w:p w14:paraId="11649694" w14:textId="77777777" w:rsidR="00536B43" w:rsidRDefault="00536B43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F5E1C06" w14:textId="77777777" w:rsidR="00536B43" w:rsidRDefault="00536B43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7C2D104C" w14:textId="029B5850" w:rsidR="00536B43" w:rsidRDefault="00536B43">
      <w:pPr>
        <w:rPr>
          <w:rFonts w:ascii="Aptos" w:hAnsi="Aptos" w:cs="Arial"/>
          <w:color w:val="C00000"/>
          <w:sz w:val="20"/>
          <w:szCs w:val="20"/>
        </w:rPr>
      </w:pPr>
    </w:p>
    <w:p w14:paraId="68D95475" w14:textId="77777777" w:rsidR="00536B43" w:rsidRDefault="00536B43">
      <w:pPr>
        <w:ind w:firstLine="720"/>
        <w:rPr>
          <w:rFonts w:ascii="Aptos" w:hAnsi="Aptos" w:cs="Arial"/>
          <w:b/>
          <w:sz w:val="20"/>
          <w:szCs w:val="20"/>
        </w:rPr>
      </w:pPr>
    </w:p>
    <w:p w14:paraId="42759BC8" w14:textId="77777777" w:rsidR="00536B43" w:rsidRDefault="00370D54">
      <w:pPr>
        <w:rPr>
          <w:rFonts w:ascii="Aptos" w:hAnsi="Aptos" w:cs="Arial"/>
          <w:b/>
          <w:color w:val="000000"/>
          <w:sz w:val="20"/>
          <w:szCs w:val="20"/>
        </w:rPr>
      </w:pPr>
      <w:r>
        <w:rPr>
          <w:rFonts w:ascii="Aptos" w:hAnsi="Aptos" w:cs="Arial"/>
          <w:b/>
          <w:color w:val="000000"/>
          <w:sz w:val="20"/>
          <w:szCs w:val="20"/>
        </w:rPr>
        <w:br w:type="page"/>
      </w:r>
      <w:permStart w:id="0" w:edGrp="everyone"/>
      <w:permEnd w:id="0"/>
    </w:p>
    <w:p w14:paraId="48DB7F5D" w14:textId="77777777" w:rsidR="00536B43" w:rsidRDefault="00370D54">
      <w:pPr>
        <w:pStyle w:val="BodyTextIndent"/>
        <w:ind w:left="0" w:firstLine="0"/>
        <w:rPr>
          <w:rFonts w:ascii="Aptos" w:hAnsi="Aptos" w:cs="Arial"/>
          <w:color w:val="000000"/>
          <w:sz w:val="20"/>
        </w:rPr>
      </w:pPr>
      <w:r>
        <w:rPr>
          <w:rFonts w:ascii="Aptos" w:hAnsi="Aptos" w:cs="Arial"/>
          <w:b/>
          <w:color w:val="000000"/>
          <w:sz w:val="20"/>
        </w:rPr>
        <w:lastRenderedPageBreak/>
        <w:t>Part 3:</w:t>
      </w:r>
      <w:r>
        <w:rPr>
          <w:rFonts w:ascii="Aptos" w:hAnsi="Aptos" w:cs="Arial"/>
          <w:color w:val="000000"/>
          <w:sz w:val="20"/>
        </w:rPr>
        <w:t xml:space="preserve"> </w:t>
      </w:r>
      <w:r>
        <w:rPr>
          <w:rFonts w:ascii="Aptos" w:hAnsi="Aptos" w:cs="Arial"/>
          <w:b/>
          <w:color w:val="000000"/>
          <w:sz w:val="20"/>
        </w:rPr>
        <w:t>TAXONOMIC PROPOSAL</w:t>
      </w:r>
    </w:p>
    <w:p w14:paraId="5DCC6628" w14:textId="6414960B" w:rsidR="00536B43" w:rsidRDefault="00370D54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  <w:hyperlink r:id="rId11" w:history="1">
        <w:r>
          <w:rPr>
            <w:rStyle w:val="Hyperlink"/>
            <w:rFonts w:ascii="Aptos" w:hAnsi="Aptos" w:cs="Arial"/>
            <w:sz w:val="20"/>
          </w:rPr>
          <w:t>https://ictv.global/taxonomy/templates</w:t>
        </w:r>
      </w:hyperlink>
    </w:p>
    <w:p w14:paraId="2C80C37D" w14:textId="77777777" w:rsidR="00536B43" w:rsidRDefault="00536B43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536B43" w14:paraId="61A08B0F" w14:textId="77777777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26FCC297" w:rsidR="00536B43" w:rsidRDefault="00370D54">
            <w:pPr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Taxonomic changes proposed: </w:t>
            </w:r>
          </w:p>
        </w:tc>
      </w:tr>
      <w:tr w:rsidR="00536B43" w14:paraId="1E0D3D23" w14:textId="77777777">
        <w:tc>
          <w:tcPr>
            <w:tcW w:w="2972" w:type="dxa"/>
          </w:tcPr>
          <w:p w14:paraId="6B63C19C" w14:textId="77777777" w:rsidR="00536B43" w:rsidRDefault="00370D54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 new taxon</w:t>
            </w:r>
          </w:p>
        </w:tc>
        <w:tc>
          <w:tcPr>
            <w:tcW w:w="425" w:type="dxa"/>
          </w:tcPr>
          <w:p w14:paraId="6D0772EF" w14:textId="77777777" w:rsidR="00536B43" w:rsidRDefault="00370D54">
            <w:pPr>
              <w:rPr>
                <w:rFonts w:ascii="Aptos" w:eastAsia="SimSun" w:hAnsi="Aptos" w:cs="Arial"/>
                <w:b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Aptos" w:hAnsi="Aptos" w:cs="Arial"/>
                <w:sz w:val="20"/>
                <w:szCs w:val="20"/>
              </w:rPr>
              <w:t>X</w:t>
            </w:r>
          </w:p>
        </w:tc>
        <w:tc>
          <w:tcPr>
            <w:tcW w:w="2410" w:type="dxa"/>
          </w:tcPr>
          <w:p w14:paraId="51D11F01" w14:textId="77777777" w:rsidR="00536B43" w:rsidRDefault="00370D54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536B43" w:rsidRDefault="00536B43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536B43" w14:paraId="728F008B" w14:textId="77777777">
        <w:tc>
          <w:tcPr>
            <w:tcW w:w="2972" w:type="dxa"/>
          </w:tcPr>
          <w:p w14:paraId="7CEF18CA" w14:textId="77777777" w:rsidR="00536B43" w:rsidRDefault="00370D54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536B43" w:rsidRDefault="00536B43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6A65D6FE" w14:textId="77777777" w:rsidR="00536B43" w:rsidRDefault="00370D54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536B43" w:rsidRDefault="00536B43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536B43" w14:paraId="272ED85B" w14:textId="77777777">
        <w:tc>
          <w:tcPr>
            <w:tcW w:w="2972" w:type="dxa"/>
          </w:tcPr>
          <w:p w14:paraId="7314CAA8" w14:textId="77777777" w:rsidR="00536B43" w:rsidRDefault="00370D54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536B43" w:rsidRDefault="00536B43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536B43" w:rsidRDefault="00370D54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536B43" w:rsidRDefault="00536B43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536B43" w14:paraId="5BF9C33F" w14:textId="77777777">
        <w:tc>
          <w:tcPr>
            <w:tcW w:w="2972" w:type="dxa"/>
          </w:tcPr>
          <w:p w14:paraId="4B2EDEB8" w14:textId="77777777" w:rsidR="00536B43" w:rsidRDefault="00370D54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77777777" w:rsidR="00536B43" w:rsidRDefault="00536B43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3CB033D3" w14:textId="77777777" w:rsidR="00536B43" w:rsidRDefault="00370D54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536B43" w:rsidRDefault="00536B43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536B43" w14:paraId="013D4D0A" w14:textId="77777777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536B43" w:rsidRDefault="00370D54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536B43" w:rsidRDefault="00536B43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063E591F" w14:textId="77777777" w:rsidR="00536B43" w:rsidRDefault="00536B43">
      <w:pPr>
        <w:rPr>
          <w:rFonts w:ascii="Aptos" w:hAnsi="Aptos" w:cs="Arial"/>
          <w:color w:val="808080" w:themeColor="background1" w:themeShade="80"/>
          <w:sz w:val="20"/>
        </w:rPr>
      </w:pPr>
    </w:p>
    <w:p w14:paraId="453E7D9F" w14:textId="77777777" w:rsidR="00536B43" w:rsidRDefault="00536B43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547"/>
        <w:gridCol w:w="6379"/>
      </w:tblGrid>
      <w:tr w:rsidR="00536B43" w14:paraId="5823A95C" w14:textId="77777777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20EDA6C5" w14:textId="039A1A08" w:rsidR="00536B43" w:rsidRDefault="00370D54">
            <w:pPr>
              <w:rPr>
                <w:rFonts w:ascii="Aptos" w:hAnsi="Aptos" w:cs="Arial"/>
                <w:b/>
                <w:color w:val="0000FF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Etymology (origin) of proposed taxonomic names: </w:t>
            </w:r>
          </w:p>
        </w:tc>
      </w:tr>
      <w:tr w:rsidR="00536B43" w14:paraId="08F7F3C3" w14:textId="77777777">
        <w:trPr>
          <w:trHeight w:val="73"/>
        </w:trPr>
        <w:tc>
          <w:tcPr>
            <w:tcW w:w="2547" w:type="dxa"/>
          </w:tcPr>
          <w:p w14:paraId="6B25076F" w14:textId="77777777" w:rsidR="00536B43" w:rsidRDefault="00370D54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379" w:type="dxa"/>
          </w:tcPr>
          <w:p w14:paraId="069B2570" w14:textId="77777777" w:rsidR="00536B43" w:rsidRDefault="00370D54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="00536B43" w14:paraId="48273F44" w14:textId="77777777">
        <w:trPr>
          <w:trHeight w:val="71"/>
        </w:trPr>
        <w:tc>
          <w:tcPr>
            <w:tcW w:w="2547" w:type="dxa"/>
            <w:vAlign w:val="center"/>
          </w:tcPr>
          <w:p w14:paraId="2B4F2A8D" w14:textId="77777777" w:rsidR="00536B43" w:rsidRDefault="00536B43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vAlign w:val="center"/>
          </w:tcPr>
          <w:p w14:paraId="17202B3B" w14:textId="77777777" w:rsidR="00536B43" w:rsidRDefault="00536B43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536B43" w14:paraId="7AAF5EF0" w14:textId="77777777">
        <w:trPr>
          <w:trHeight w:val="71"/>
        </w:trPr>
        <w:tc>
          <w:tcPr>
            <w:tcW w:w="2547" w:type="dxa"/>
            <w:vAlign w:val="center"/>
          </w:tcPr>
          <w:p w14:paraId="24B2DC76" w14:textId="77777777" w:rsidR="00536B43" w:rsidRDefault="00536B43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vAlign w:val="center"/>
          </w:tcPr>
          <w:p w14:paraId="7CC05CA7" w14:textId="77777777" w:rsidR="00536B43" w:rsidRDefault="00536B43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536B43" w14:paraId="1165141A" w14:textId="77777777">
        <w:trPr>
          <w:trHeight w:val="71"/>
        </w:trPr>
        <w:tc>
          <w:tcPr>
            <w:tcW w:w="2547" w:type="dxa"/>
            <w:vAlign w:val="center"/>
          </w:tcPr>
          <w:p w14:paraId="2D7AAFF0" w14:textId="77777777" w:rsidR="00536B43" w:rsidRDefault="00536B43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vAlign w:val="center"/>
          </w:tcPr>
          <w:p w14:paraId="56BC5065" w14:textId="77777777" w:rsidR="00536B43" w:rsidRDefault="00536B43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536B43" w14:paraId="20245EE3" w14:textId="77777777">
        <w:trPr>
          <w:trHeight w:val="71"/>
        </w:trPr>
        <w:tc>
          <w:tcPr>
            <w:tcW w:w="2547" w:type="dxa"/>
            <w:vAlign w:val="center"/>
          </w:tcPr>
          <w:p w14:paraId="6DC0E204" w14:textId="77777777" w:rsidR="00536B43" w:rsidRDefault="00536B43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vAlign w:val="center"/>
          </w:tcPr>
          <w:p w14:paraId="1BAB929D" w14:textId="77777777" w:rsidR="00536B43" w:rsidRDefault="00536B43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664528E2" w14:textId="77777777" w:rsidR="00536B43" w:rsidRDefault="00536B43">
      <w:pPr>
        <w:rPr>
          <w:rFonts w:ascii="Aptos" w:hAnsi="Aptos" w:cs="Arial"/>
          <w:color w:val="0000FF"/>
          <w:sz w:val="20"/>
          <w:szCs w:val="20"/>
        </w:rPr>
      </w:pPr>
    </w:p>
    <w:p w14:paraId="1C131254" w14:textId="77777777" w:rsidR="00536B43" w:rsidRDefault="00536B43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1276"/>
      </w:tblGrid>
      <w:tr w:rsidR="00536B43" w14:paraId="5E86B6E0" w14:textId="77777777">
        <w:tc>
          <w:tcPr>
            <w:tcW w:w="8926" w:type="dxa"/>
            <w:gridSpan w:val="3"/>
            <w:shd w:val="clear" w:color="auto" w:fill="F2F2F2" w:themeFill="background1" w:themeFillShade="F2"/>
          </w:tcPr>
          <w:p w14:paraId="2B545D29" w14:textId="1FFB09E9" w:rsidR="00536B43" w:rsidRDefault="00370D5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Permission for use of names derived from a living person:        </w:t>
            </w:r>
          </w:p>
        </w:tc>
      </w:tr>
      <w:tr w:rsidR="00536B43" w14:paraId="28DCB929" w14:textId="77777777">
        <w:tc>
          <w:tcPr>
            <w:tcW w:w="2547" w:type="dxa"/>
          </w:tcPr>
          <w:p w14:paraId="71228610" w14:textId="77777777" w:rsidR="00536B43" w:rsidRDefault="00370D5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14:paraId="547E1A15" w14:textId="77777777" w:rsidR="00536B43" w:rsidRDefault="00370D5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Full name of person from whom the name is derived</w:t>
            </w:r>
          </w:p>
        </w:tc>
        <w:tc>
          <w:tcPr>
            <w:tcW w:w="1276" w:type="dxa"/>
          </w:tcPr>
          <w:p w14:paraId="04BB84A7" w14:textId="7CB7FB8B" w:rsidR="00536B43" w:rsidRDefault="00370D5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Attached </w:t>
            </w:r>
          </w:p>
        </w:tc>
      </w:tr>
      <w:tr w:rsidR="00536B43" w14:paraId="640B0925" w14:textId="77777777">
        <w:tc>
          <w:tcPr>
            <w:tcW w:w="2547" w:type="dxa"/>
            <w:vAlign w:val="center"/>
          </w:tcPr>
          <w:p w14:paraId="36B8201A" w14:textId="77777777" w:rsidR="00536B43" w:rsidRDefault="00536B43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50B466DA" w14:textId="77777777" w:rsidR="00536B43" w:rsidRDefault="00536B43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3DA9821" w14:textId="77777777" w:rsidR="00536B43" w:rsidRDefault="00536B43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536B43" w14:paraId="56F875F9" w14:textId="77777777">
        <w:tc>
          <w:tcPr>
            <w:tcW w:w="2547" w:type="dxa"/>
            <w:vAlign w:val="center"/>
          </w:tcPr>
          <w:p w14:paraId="166AC482" w14:textId="77777777" w:rsidR="00536B43" w:rsidRDefault="00536B43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19017091" w14:textId="77777777" w:rsidR="00536B43" w:rsidRDefault="00536B43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7482D23" w14:textId="77777777" w:rsidR="00536B43" w:rsidRDefault="00536B43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536B43" w14:paraId="0E6267FA" w14:textId="77777777">
        <w:tc>
          <w:tcPr>
            <w:tcW w:w="2547" w:type="dxa"/>
            <w:vAlign w:val="center"/>
          </w:tcPr>
          <w:p w14:paraId="2C891489" w14:textId="77777777" w:rsidR="00536B43" w:rsidRDefault="00536B43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21E5956D" w14:textId="77777777" w:rsidR="00536B43" w:rsidRDefault="00536B43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FA23F46" w14:textId="77777777" w:rsidR="00536B43" w:rsidRDefault="00536B43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536B43" w14:paraId="15A52353" w14:textId="77777777">
        <w:tc>
          <w:tcPr>
            <w:tcW w:w="2547" w:type="dxa"/>
            <w:vAlign w:val="center"/>
          </w:tcPr>
          <w:p w14:paraId="703BABEC" w14:textId="77777777" w:rsidR="00536B43" w:rsidRDefault="00536B43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3C3F6F3A" w14:textId="77777777" w:rsidR="00536B43" w:rsidRDefault="00536B43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89ACC86" w14:textId="77777777" w:rsidR="00536B43" w:rsidRDefault="00536B43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5F22ACD3" w14:textId="77777777" w:rsidR="00536B43" w:rsidRDefault="00536B43">
      <w:pPr>
        <w:rPr>
          <w:rFonts w:ascii="Aptos" w:hAnsi="Aptos" w:cs="Arial"/>
          <w:color w:val="0000FF"/>
          <w:sz w:val="20"/>
          <w:szCs w:val="20"/>
        </w:rPr>
      </w:pPr>
    </w:p>
    <w:p w14:paraId="09006B94" w14:textId="77777777" w:rsidR="00536B43" w:rsidRDefault="00370D54">
      <w:pPr>
        <w:rPr>
          <w:rFonts w:ascii="Aptos" w:hAnsi="Aptos" w:cs="Arial"/>
          <w:color w:val="0000FF"/>
          <w:sz w:val="20"/>
          <w:szCs w:val="20"/>
        </w:rPr>
      </w:pPr>
      <w:r>
        <w:rPr>
          <w:rFonts w:ascii="Aptos" w:hAnsi="Aptos" w:cs="Arial"/>
          <w:color w:val="0000FF"/>
          <w:sz w:val="20"/>
          <w:szCs w:val="20"/>
        </w:rPr>
        <w:br w:type="page"/>
      </w:r>
    </w:p>
    <w:p w14:paraId="32F05B96" w14:textId="77777777" w:rsidR="00536B43" w:rsidRDefault="00536B43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536B43" w14:paraId="0E84D0F2" w14:textId="77777777" w:rsidTr="2C0BF26B">
        <w:tc>
          <w:tcPr>
            <w:tcW w:w="8926" w:type="dxa"/>
            <w:shd w:val="clear" w:color="auto" w:fill="F2F2F2" w:themeFill="background1" w:themeFillShade="F2"/>
          </w:tcPr>
          <w:p w14:paraId="5831EE03" w14:textId="78168521" w:rsidR="00536B43" w:rsidRDefault="00370D5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Abstract of Taxonomy Proposal: </w:t>
            </w:r>
          </w:p>
        </w:tc>
      </w:tr>
      <w:tr w:rsidR="00536B43" w14:paraId="62FCA94B" w14:textId="77777777" w:rsidTr="2C0BF26B">
        <w:tc>
          <w:tcPr>
            <w:tcW w:w="8926" w:type="dxa"/>
          </w:tcPr>
          <w:p w14:paraId="1A8865B9" w14:textId="77777777" w:rsidR="00536B43" w:rsidRDefault="00370D5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C0BF26B">
              <w:rPr>
                <w:rFonts w:ascii="Aptos" w:eastAsia="Aptos" w:hAnsi="Aptos" w:cs="Aptos"/>
                <w:i/>
                <w:iCs/>
                <w:color w:val="000000" w:themeColor="text1"/>
                <w:sz w:val="20"/>
                <w:szCs w:val="20"/>
              </w:rPr>
              <w:t>Description of current taxonomy</w:t>
            </w:r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:       </w:t>
            </w:r>
          </w:p>
          <w:p w14:paraId="2693A86C" w14:textId="0ED9E2A7" w:rsidR="53B2DD50" w:rsidRDefault="53B2DD50" w:rsidP="2C0BF26B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2C0BF26B">
              <w:rPr>
                <w:rFonts w:ascii="Aptos" w:hAnsi="Aptos" w:cs="Arial"/>
                <w:sz w:val="20"/>
                <w:szCs w:val="20"/>
              </w:rPr>
              <w:t xml:space="preserve">The bacteriophage described in this proposal is currently unclassified. The genus </w:t>
            </w:r>
            <w:proofErr w:type="spellStart"/>
            <w:r w:rsidRPr="2C0BF26B">
              <w:rPr>
                <w:rFonts w:ascii="Aptos" w:hAnsi="Aptos" w:cs="Arial"/>
                <w:i/>
                <w:iCs/>
                <w:sz w:val="20"/>
                <w:szCs w:val="20"/>
              </w:rPr>
              <w:t>Serkorvirus</w:t>
            </w:r>
            <w:proofErr w:type="spellEnd"/>
            <w:r w:rsidRPr="2C0BF26B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Pr="2C0BF26B">
              <w:rPr>
                <w:rFonts w:ascii="Aptos" w:hAnsi="Aptos" w:cs="Arial"/>
                <w:sz w:val="20"/>
                <w:szCs w:val="20"/>
              </w:rPr>
              <w:t>was established in 2</w:t>
            </w:r>
            <w:r w:rsidR="1A68C1E8" w:rsidRPr="2C0BF26B">
              <w:rPr>
                <w:rFonts w:ascii="Aptos" w:hAnsi="Aptos" w:cs="Arial"/>
                <w:sz w:val="20"/>
                <w:szCs w:val="20"/>
              </w:rPr>
              <w:t xml:space="preserve">019 (proposal </w:t>
            </w:r>
            <w:hyperlink r:id="rId12">
              <w:r w:rsidR="1A68C1E8" w:rsidRPr="2C0BF26B">
                <w:rPr>
                  <w:rStyle w:val="Hyperlink"/>
                  <w:color w:val="0068F0"/>
                  <w:sz w:val="20"/>
                  <w:szCs w:val="20"/>
                </w:rPr>
                <w:t>2019.103B</w:t>
              </w:r>
              <w:r w:rsidR="1A68C1E8" w:rsidRPr="2C0BF26B">
                <w:rPr>
                  <w:rStyle w:val="Hyperlink"/>
                  <w:color w:val="auto"/>
                  <w:sz w:val="20"/>
                  <w:szCs w:val="20"/>
                </w:rPr>
                <w:t>)</w:t>
              </w:r>
            </w:hyperlink>
            <w:r w:rsidR="1A68C1E8" w:rsidRPr="2C0BF26B">
              <w:rPr>
                <w:rFonts w:ascii="Aptos" w:eastAsia="Aptos" w:hAnsi="Aptos" w:cs="Aptos"/>
                <w:sz w:val="20"/>
                <w:szCs w:val="20"/>
              </w:rPr>
              <w:t xml:space="preserve"> and includes </w:t>
            </w:r>
            <w:r w:rsidR="1FAF71B2" w:rsidRPr="2C0BF26B">
              <w:rPr>
                <w:rFonts w:ascii="Aptos" w:eastAsia="Aptos" w:hAnsi="Aptos" w:cs="Aptos"/>
                <w:sz w:val="20"/>
                <w:szCs w:val="20"/>
              </w:rPr>
              <w:t>five species.</w:t>
            </w:r>
          </w:p>
          <w:p w14:paraId="44083EE2" w14:textId="6C178D18" w:rsidR="2C0BF26B" w:rsidRDefault="2C0BF26B" w:rsidP="2C0BF26B">
            <w:pPr>
              <w:rPr>
                <w:rFonts w:ascii="Aptos" w:eastAsia="Aptos" w:hAnsi="Aptos" w:cs="Aptos"/>
                <w:i/>
                <w:iCs/>
                <w:color w:val="000000" w:themeColor="text1"/>
                <w:sz w:val="20"/>
                <w:szCs w:val="20"/>
              </w:rPr>
            </w:pPr>
          </w:p>
          <w:p w14:paraId="0DE20113" w14:textId="77777777" w:rsidR="00536B43" w:rsidRDefault="00370D5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C0BF26B">
              <w:rPr>
                <w:rFonts w:ascii="Aptos" w:eastAsia="Aptos" w:hAnsi="Aptos" w:cs="Aptos"/>
                <w:i/>
                <w:iCs/>
                <w:color w:val="000000" w:themeColor="text1"/>
                <w:sz w:val="20"/>
                <w:szCs w:val="20"/>
              </w:rPr>
              <w:t>Proposed</w:t>
            </w:r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 </w:t>
            </w:r>
            <w:r w:rsidRPr="2C0BF26B">
              <w:rPr>
                <w:rFonts w:ascii="Aptos" w:eastAsia="Aptos" w:hAnsi="Aptos" w:cs="Aptos"/>
                <w:i/>
                <w:iCs/>
                <w:color w:val="000000" w:themeColor="text1"/>
                <w:sz w:val="20"/>
                <w:szCs w:val="20"/>
              </w:rPr>
              <w:t>taxonomic change(s)</w:t>
            </w:r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:     </w:t>
            </w:r>
          </w:p>
          <w:p w14:paraId="3806101F" w14:textId="16E51464" w:rsidR="00536B43" w:rsidRDefault="122E6835" w:rsidP="2C0BF26B">
            <w:pPr>
              <w:spacing w:line="259" w:lineRule="auto"/>
            </w:pPr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We propose </w:t>
            </w:r>
            <w:proofErr w:type="gramStart"/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one</w:t>
            </w:r>
            <w:proofErr w:type="gramEnd"/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 new species in the </w:t>
            </w:r>
            <w:r w:rsidR="00370D54"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genus </w:t>
            </w:r>
            <w:proofErr w:type="spellStart"/>
            <w:r w:rsidR="00370D54" w:rsidRPr="2C0BF26B">
              <w:rPr>
                <w:rFonts w:ascii="Aptos" w:eastAsia="Aptos" w:hAnsi="Aptos" w:cs="Aptos"/>
                <w:i/>
                <w:iCs/>
                <w:color w:val="000000" w:themeColor="text1"/>
                <w:sz w:val="20"/>
                <w:szCs w:val="20"/>
              </w:rPr>
              <w:t>Serkorvirus</w:t>
            </w:r>
            <w:proofErr w:type="spellEnd"/>
            <w:r w:rsidR="00370D54" w:rsidRPr="2C0BF26B">
              <w:rPr>
                <w:rFonts w:ascii="Aptos" w:eastAsia="Aptos" w:hAnsi="Aptos" w:cs="Aptos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77C2D11C"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to be</w:t>
            </w:r>
            <w:r w:rsidR="00370D54"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 named </w:t>
            </w:r>
            <w:proofErr w:type="spellStart"/>
            <w:r w:rsidR="00370D54" w:rsidRPr="2C0BF26B">
              <w:rPr>
                <w:rFonts w:ascii="Aptos" w:eastAsia="Aptos" w:hAnsi="Aptos" w:cs="Aptos"/>
                <w:i/>
                <w:iCs/>
                <w:color w:val="000000" w:themeColor="text1"/>
                <w:sz w:val="20"/>
                <w:szCs w:val="20"/>
              </w:rPr>
              <w:t>Serkorvirus</w:t>
            </w:r>
            <w:proofErr w:type="spellEnd"/>
            <w:r w:rsidR="00370D54" w:rsidRPr="2C0BF26B">
              <w:rPr>
                <w:rFonts w:ascii="Aptos" w:eastAsia="Aptos" w:hAnsi="Aptos" w:cs="Aptos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370D54" w:rsidRPr="2C0BF26B">
              <w:rPr>
                <w:rFonts w:ascii="Aptos" w:eastAsia="Aptos" w:hAnsi="Aptos" w:cs="Aptos"/>
                <w:i/>
                <w:iCs/>
                <w:color w:val="000000" w:themeColor="text1"/>
                <w:sz w:val="20"/>
                <w:szCs w:val="20"/>
              </w:rPr>
              <w:t>canco</w:t>
            </w:r>
            <w:proofErr w:type="spellEnd"/>
            <w:r w:rsidR="00370D54"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.</w:t>
            </w:r>
          </w:p>
          <w:p w14:paraId="50A95892" w14:textId="7C9D417C" w:rsidR="2C0BF26B" w:rsidRDefault="2C0BF26B" w:rsidP="2C0BF26B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  <w:p w14:paraId="1F13F4D5" w14:textId="77777777" w:rsidR="00536B43" w:rsidRDefault="00370D5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C0BF26B">
              <w:rPr>
                <w:rFonts w:ascii="Aptos" w:eastAsia="Aptos" w:hAnsi="Aptos" w:cs="Aptos"/>
                <w:i/>
                <w:iCs/>
                <w:color w:val="000000" w:themeColor="text1"/>
                <w:sz w:val="20"/>
                <w:szCs w:val="20"/>
              </w:rPr>
              <w:t>Demarcation criteria for new taxon/taxa:</w:t>
            </w:r>
          </w:p>
          <w:p w14:paraId="44290633" w14:textId="788B1797" w:rsidR="00536B43" w:rsidRDefault="00370D54" w:rsidP="2C0BF26B">
            <w:pPr>
              <w:spacing w:line="259" w:lineRule="auto"/>
            </w:pPr>
            <w:r w:rsidRPr="2C0BF26B">
              <w:rPr>
                <w:rFonts w:ascii="Aptos" w:hAnsi="Aptos" w:cs="Arial"/>
                <w:sz w:val="20"/>
                <w:szCs w:val="20"/>
              </w:rPr>
              <w:t xml:space="preserve">Species demarcation criteria: Two phages are assigned to the same species if their genomes are more than 95% identical over their genome length for isolates. These values can be calculated by </w:t>
            </w:r>
            <w:proofErr w:type="gramStart"/>
            <w:r w:rsidRPr="2C0BF26B">
              <w:rPr>
                <w:rFonts w:ascii="Aptos" w:hAnsi="Aptos" w:cs="Arial"/>
                <w:sz w:val="20"/>
                <w:szCs w:val="20"/>
              </w:rPr>
              <w:t>a number of</w:t>
            </w:r>
            <w:proofErr w:type="gramEnd"/>
            <w:r w:rsidRPr="2C0BF26B">
              <w:rPr>
                <w:rFonts w:ascii="Aptos" w:hAnsi="Aptos" w:cs="Arial"/>
                <w:sz w:val="20"/>
                <w:szCs w:val="20"/>
              </w:rPr>
              <w:t xml:space="preserve"> tools, such as </w:t>
            </w:r>
            <w:proofErr w:type="spellStart"/>
            <w:r w:rsidRPr="2C0BF26B">
              <w:rPr>
                <w:rFonts w:ascii="Aptos" w:hAnsi="Aptos" w:cs="Arial"/>
                <w:sz w:val="20"/>
                <w:szCs w:val="20"/>
              </w:rPr>
              <w:t>BLASTn</w:t>
            </w:r>
            <w:proofErr w:type="spellEnd"/>
            <w:r w:rsidRPr="2C0BF26B">
              <w:rPr>
                <w:rFonts w:ascii="Aptos" w:hAnsi="Aptos" w:cs="Arial"/>
                <w:sz w:val="20"/>
                <w:szCs w:val="20"/>
              </w:rPr>
              <w:t xml:space="preserve"> – usually </w:t>
            </w:r>
            <w:r w:rsidR="35AFB42E" w:rsidRPr="2C0BF26B">
              <w:rPr>
                <w:rFonts w:ascii="Aptos" w:hAnsi="Aptos" w:cs="Arial"/>
                <w:sz w:val="20"/>
                <w:szCs w:val="20"/>
              </w:rPr>
              <w:t>determined</w:t>
            </w:r>
            <w:r w:rsidRPr="2C0BF26B">
              <w:rPr>
                <w:rFonts w:ascii="Aptos" w:hAnsi="Aptos" w:cs="Arial"/>
                <w:sz w:val="20"/>
                <w:szCs w:val="20"/>
              </w:rPr>
              <w:t xml:space="preserve"> using intergenomic distance calculator VIRIDIC</w:t>
            </w:r>
            <w:r w:rsidR="772744EB" w:rsidRPr="2C0BF26B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0C091933" w14:textId="246DE467" w:rsidR="2C0BF26B" w:rsidRDefault="2C0BF26B" w:rsidP="2C0BF26B">
            <w:pPr>
              <w:spacing w:line="259" w:lineRule="auto"/>
              <w:rPr>
                <w:rFonts w:ascii="Aptos" w:hAnsi="Aptos" w:cs="Arial"/>
                <w:sz w:val="20"/>
                <w:szCs w:val="20"/>
              </w:rPr>
            </w:pPr>
          </w:p>
          <w:p w14:paraId="388586D7" w14:textId="425EBF58" w:rsidR="00536B43" w:rsidRDefault="00370D54">
            <w:pPr>
              <w:rPr>
                <w:rFonts w:ascii="Aptos" w:hAnsi="Aptos" w:cs="Arial"/>
                <w:sz w:val="20"/>
                <w:szCs w:val="20"/>
                <w:vertAlign w:val="superscript"/>
              </w:rPr>
            </w:pPr>
            <w:proofErr w:type="gramStart"/>
            <w:r w:rsidRPr="2C0BF26B">
              <w:rPr>
                <w:rFonts w:ascii="Aptos" w:hAnsi="Aptos" w:cs="Arial"/>
                <w:sz w:val="20"/>
                <w:szCs w:val="20"/>
              </w:rPr>
              <w:t>Genus</w:t>
            </w:r>
            <w:proofErr w:type="gramEnd"/>
            <w:r w:rsidRPr="2C0BF26B">
              <w:rPr>
                <w:rFonts w:ascii="Aptos" w:hAnsi="Aptos" w:cs="Arial"/>
                <w:sz w:val="20"/>
                <w:szCs w:val="20"/>
              </w:rPr>
              <w:t xml:space="preserve"> demarcation criteria: In search for criteria that create cohesive and distinct genera that are reproducible and monophyletic, the Bacterial Viruses Subcommittee </w:t>
            </w:r>
            <w:proofErr w:type="gramStart"/>
            <w:r w:rsidRPr="2C0BF26B">
              <w:rPr>
                <w:rFonts w:ascii="Aptos" w:hAnsi="Aptos" w:cs="Arial"/>
                <w:sz w:val="20"/>
                <w:szCs w:val="20"/>
              </w:rPr>
              <w:t>has established</w:t>
            </w:r>
            <w:proofErr w:type="gramEnd"/>
            <w:r w:rsidRPr="2C0BF26B">
              <w:rPr>
                <w:rFonts w:ascii="Aptos" w:hAnsi="Aptos" w:cs="Arial"/>
                <w:sz w:val="20"/>
                <w:szCs w:val="20"/>
              </w:rPr>
              <w:t xml:space="preserve"> 70% nucleotide identity of the genome length as the cut-off for genera. Genus-level groupings should always be monophyletic in the signature genes, as tested with a phylogenetic tree</w:t>
            </w:r>
            <w:r w:rsidR="68DC1800" w:rsidRPr="2C0BF26B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1491A18F" w14:textId="73610F0F" w:rsidR="2C0BF26B" w:rsidRDefault="2C0BF26B" w:rsidP="2C0BF26B">
            <w:pPr>
              <w:rPr>
                <w:rFonts w:ascii="Aptos" w:eastAsia="Aptos" w:hAnsi="Aptos" w:cs="Aptos"/>
                <w:i/>
                <w:iCs/>
                <w:color w:val="000000" w:themeColor="text1"/>
                <w:sz w:val="20"/>
                <w:szCs w:val="20"/>
              </w:rPr>
            </w:pPr>
          </w:p>
          <w:p w14:paraId="222AB8CB" w14:textId="77777777" w:rsidR="00536B43" w:rsidRDefault="00370D54">
            <w:r w:rsidRPr="2C0BF26B">
              <w:rPr>
                <w:rFonts w:ascii="Aptos" w:eastAsia="Aptos" w:hAnsi="Aptos" w:cs="Aptos"/>
                <w:i/>
                <w:iCs/>
                <w:color w:val="000000" w:themeColor="text1"/>
                <w:sz w:val="20"/>
                <w:szCs w:val="20"/>
              </w:rPr>
              <w:t>Justification</w:t>
            </w:r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:  </w:t>
            </w:r>
          </w:p>
          <w:p w14:paraId="0C2873B1" w14:textId="469DB22A" w:rsidR="00536B43" w:rsidRDefault="678E8649">
            <w:r w:rsidRPr="2C0BF26B">
              <w:rPr>
                <w:rFonts w:ascii="Aptos" w:hAnsi="Aptos" w:cs="Arial"/>
                <w:sz w:val="20"/>
                <w:szCs w:val="20"/>
              </w:rPr>
              <w:t xml:space="preserve">We isolated a new </w:t>
            </w:r>
            <w:proofErr w:type="spellStart"/>
            <w:r w:rsidRPr="2C0BF26B">
              <w:rPr>
                <w:rFonts w:ascii="Aptos" w:hAnsi="Aptos" w:cs="Arial"/>
                <w:sz w:val="20"/>
                <w:szCs w:val="20"/>
              </w:rPr>
              <w:t>Ralstonia</w:t>
            </w:r>
            <w:proofErr w:type="spellEnd"/>
            <w:r w:rsidRPr="2C0BF26B">
              <w:rPr>
                <w:rFonts w:ascii="Aptos" w:eastAsia="SimSun" w:hAnsi="Aptos" w:cs="Arial"/>
                <w:sz w:val="20"/>
                <w:szCs w:val="20"/>
                <w:lang w:eastAsia="zh-CN"/>
              </w:rPr>
              <w:t xml:space="preserve"> </w:t>
            </w:r>
            <w:r w:rsidRPr="2C0BF26B">
              <w:rPr>
                <w:rFonts w:ascii="Aptos" w:hAnsi="Aptos" w:cs="Arial"/>
                <w:sz w:val="20"/>
                <w:szCs w:val="20"/>
              </w:rPr>
              <w:t xml:space="preserve">phage from the soil of Xiamen named </w:t>
            </w:r>
            <w:proofErr w:type="spellStart"/>
            <w:r w:rsidR="2B856BE6" w:rsidRPr="2C0BF26B">
              <w:rPr>
                <w:rFonts w:ascii="Aptos" w:hAnsi="Aptos" w:cs="Arial"/>
                <w:sz w:val="20"/>
                <w:szCs w:val="20"/>
              </w:rPr>
              <w:t>Ralstonia</w:t>
            </w:r>
            <w:proofErr w:type="spellEnd"/>
            <w:r w:rsidR="2B856BE6" w:rsidRPr="2C0BF26B">
              <w:rPr>
                <w:rFonts w:ascii="Aptos" w:hAnsi="Aptos" w:cs="Arial"/>
                <w:sz w:val="20"/>
                <w:szCs w:val="20"/>
              </w:rPr>
              <w:t xml:space="preserve"> phage 10RS305A.</w:t>
            </w:r>
          </w:p>
          <w:p w14:paraId="5F89A05E" w14:textId="29644FE1" w:rsidR="00536B43" w:rsidRDefault="2B856BE6" w:rsidP="2C0BF26B">
            <w:pPr>
              <w:spacing w:line="259" w:lineRule="auto"/>
            </w:pPr>
            <w:r w:rsidRPr="2C0BF26B">
              <w:rPr>
                <w:rFonts w:ascii="Aptos" w:hAnsi="Aptos" w:cs="Arial"/>
                <w:sz w:val="20"/>
                <w:szCs w:val="20"/>
              </w:rPr>
              <w:t>Analysis of the genome using</w:t>
            </w:r>
            <w:r w:rsidR="678E8649" w:rsidRPr="2C0BF26B">
              <w:rPr>
                <w:rFonts w:ascii="Aptos" w:hAnsi="Aptos" w:cs="Arial"/>
                <w:sz w:val="20"/>
                <w:szCs w:val="20"/>
              </w:rPr>
              <w:t xml:space="preserve"> </w:t>
            </w:r>
            <w:proofErr w:type="spellStart"/>
            <w:r w:rsidR="678E8649" w:rsidRPr="2C0BF26B">
              <w:rPr>
                <w:rFonts w:ascii="Aptos" w:hAnsi="Aptos" w:cs="Arial"/>
                <w:sz w:val="20"/>
                <w:szCs w:val="20"/>
              </w:rPr>
              <w:t>ViPTree</w:t>
            </w:r>
            <w:proofErr w:type="spellEnd"/>
            <w:r w:rsidR="678E8649" w:rsidRPr="2C0BF26B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27AA295B" w:rsidRPr="2C0BF26B">
              <w:rPr>
                <w:rFonts w:ascii="Aptos" w:hAnsi="Aptos" w:cs="Arial"/>
                <w:sz w:val="20"/>
                <w:szCs w:val="20"/>
              </w:rPr>
              <w:t xml:space="preserve">placed this phage within the genus </w:t>
            </w:r>
            <w:proofErr w:type="spellStart"/>
            <w:r w:rsidR="678E8649" w:rsidRPr="2C0BF26B">
              <w:rPr>
                <w:rFonts w:ascii="Aptos" w:hAnsi="Aptos" w:cs="Arial"/>
                <w:i/>
                <w:iCs/>
                <w:sz w:val="20"/>
                <w:szCs w:val="20"/>
              </w:rPr>
              <w:t>Serkorvirus</w:t>
            </w:r>
            <w:proofErr w:type="spellEnd"/>
            <w:r w:rsidR="34B187C7" w:rsidRPr="2C0BF26B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34B187C7" w:rsidRPr="2C0BF26B">
              <w:rPr>
                <w:rFonts w:ascii="Aptos" w:hAnsi="Aptos" w:cs="Arial"/>
                <w:sz w:val="20"/>
                <w:szCs w:val="20"/>
              </w:rPr>
              <w:t xml:space="preserve">in the family </w:t>
            </w:r>
            <w:proofErr w:type="spellStart"/>
            <w:r w:rsidR="34B187C7" w:rsidRPr="2C0BF26B">
              <w:rPr>
                <w:rFonts w:ascii="Aptos" w:hAnsi="Aptos" w:cs="Arial"/>
                <w:i/>
                <w:iCs/>
                <w:sz w:val="20"/>
                <w:szCs w:val="20"/>
              </w:rPr>
              <w:t>Autotranscriptaviridae</w:t>
            </w:r>
            <w:proofErr w:type="spellEnd"/>
            <w:r w:rsidR="678E8649" w:rsidRPr="2C0BF26B">
              <w:rPr>
                <w:rFonts w:ascii="Aptos" w:eastAsia="SimSun" w:hAnsi="Aptos" w:cs="Arial"/>
                <w:i/>
                <w:iCs/>
                <w:sz w:val="20"/>
                <w:szCs w:val="20"/>
                <w:lang w:eastAsia="zh-CN"/>
              </w:rPr>
              <w:t xml:space="preserve">. </w:t>
            </w:r>
            <w:r w:rsidR="3ADCCFA7" w:rsidRPr="2C0BF26B">
              <w:rPr>
                <w:rFonts w:ascii="Aptos" w:eastAsia="SimSun" w:hAnsi="Aptos" w:cs="Arial"/>
                <w:sz w:val="20"/>
                <w:szCs w:val="20"/>
                <w:lang w:eastAsia="zh-CN"/>
              </w:rPr>
              <w:t>Comparison of intergenomic nucleotide sequence similarity to existing species in this gen</w:t>
            </w:r>
            <w:r w:rsidR="65D2DB52" w:rsidRPr="2C0BF26B">
              <w:rPr>
                <w:rFonts w:ascii="Aptos" w:eastAsia="SimSun" w:hAnsi="Aptos" w:cs="Arial"/>
                <w:sz w:val="20"/>
                <w:szCs w:val="20"/>
                <w:lang w:eastAsia="zh-CN"/>
              </w:rPr>
              <w:t xml:space="preserve">us demonstrated that </w:t>
            </w:r>
            <w:proofErr w:type="spellStart"/>
            <w:r w:rsidR="65D2DB52" w:rsidRPr="2C0BF26B">
              <w:rPr>
                <w:rFonts w:ascii="Aptos" w:hAnsi="Aptos" w:cs="Arial"/>
                <w:sz w:val="20"/>
                <w:szCs w:val="20"/>
              </w:rPr>
              <w:t>Ralstonia</w:t>
            </w:r>
            <w:proofErr w:type="spellEnd"/>
            <w:r w:rsidR="65D2DB52" w:rsidRPr="2C0BF26B">
              <w:rPr>
                <w:rFonts w:ascii="Aptos" w:hAnsi="Aptos" w:cs="Arial"/>
                <w:sz w:val="20"/>
                <w:szCs w:val="20"/>
              </w:rPr>
              <w:t xml:space="preserve"> phage 10RS305A represents a new species in accordance with the current demarcation criteria. In </w:t>
            </w:r>
            <w:r w:rsidR="57E2B540" w:rsidRPr="2C0BF26B">
              <w:rPr>
                <w:rFonts w:ascii="Aptos" w:hAnsi="Aptos" w:cs="Arial"/>
                <w:sz w:val="20"/>
                <w:szCs w:val="20"/>
              </w:rPr>
              <w:t>summary,</w:t>
            </w:r>
            <w:r w:rsidR="65D2DB52" w:rsidRPr="2C0BF26B">
              <w:rPr>
                <w:rFonts w:ascii="Aptos" w:hAnsi="Aptos" w:cs="Arial"/>
                <w:sz w:val="20"/>
                <w:szCs w:val="20"/>
              </w:rPr>
              <w:t xml:space="preserve"> we propose </w:t>
            </w:r>
            <w:proofErr w:type="spellStart"/>
            <w:r w:rsidR="65D2DB52" w:rsidRPr="2C0BF26B">
              <w:rPr>
                <w:rFonts w:ascii="Aptos" w:hAnsi="Aptos" w:cs="Arial"/>
                <w:sz w:val="20"/>
                <w:szCs w:val="20"/>
              </w:rPr>
              <w:t>Ralstonia</w:t>
            </w:r>
            <w:proofErr w:type="spellEnd"/>
            <w:r w:rsidR="65D2DB52" w:rsidRPr="2C0BF26B">
              <w:rPr>
                <w:rFonts w:ascii="Aptos" w:hAnsi="Aptos" w:cs="Arial"/>
                <w:sz w:val="20"/>
                <w:szCs w:val="20"/>
              </w:rPr>
              <w:t xml:space="preserve"> phage 10RS305A represents a new species, </w:t>
            </w:r>
            <w:proofErr w:type="spellStart"/>
            <w:r w:rsidR="65D2DB52" w:rsidRPr="2C0BF26B">
              <w:rPr>
                <w:rFonts w:ascii="Aptos" w:hAnsi="Aptos" w:cs="Arial"/>
                <w:i/>
                <w:iCs/>
                <w:sz w:val="20"/>
                <w:szCs w:val="20"/>
              </w:rPr>
              <w:t>Serkorvirus</w:t>
            </w:r>
            <w:proofErr w:type="spellEnd"/>
            <w:r w:rsidR="65D2DB52" w:rsidRPr="2C0BF26B">
              <w:rPr>
                <w:rFonts w:ascii="Aptos" w:eastAsia="SimSun" w:hAnsi="Aptos" w:cs="Arial"/>
                <w:i/>
                <w:iCs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="65D2DB52" w:rsidRPr="2C0BF26B">
              <w:rPr>
                <w:rFonts w:ascii="Aptos" w:hAnsi="Aptos" w:cs="Arial"/>
                <w:i/>
                <w:iCs/>
                <w:sz w:val="20"/>
                <w:szCs w:val="20"/>
              </w:rPr>
              <w:t>canco</w:t>
            </w:r>
            <w:proofErr w:type="spellEnd"/>
            <w:r w:rsidR="141BE7FD" w:rsidRPr="2C0BF26B">
              <w:rPr>
                <w:rFonts w:ascii="Aptos" w:hAnsi="Aptos" w:cs="Arial"/>
                <w:i/>
                <w:iCs/>
                <w:sz w:val="20"/>
                <w:szCs w:val="20"/>
              </w:rPr>
              <w:t>.</w:t>
            </w:r>
          </w:p>
          <w:p w14:paraId="18507DF4" w14:textId="45B66BE9" w:rsidR="00536B43" w:rsidRDefault="00536B43" w:rsidP="2C0BF26B">
            <w:pPr>
              <w:spacing w:line="259" w:lineRule="auto"/>
              <w:rPr>
                <w:rFonts w:ascii="Aptos" w:hAnsi="Aptos" w:cs="Arial"/>
                <w:i/>
                <w:iCs/>
                <w:sz w:val="20"/>
                <w:szCs w:val="20"/>
              </w:rPr>
            </w:pPr>
          </w:p>
        </w:tc>
      </w:tr>
    </w:tbl>
    <w:p w14:paraId="0993B49E" w14:textId="77777777" w:rsidR="00536B43" w:rsidRDefault="00536B43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536B43" w14:paraId="059893BA" w14:textId="77777777" w:rsidTr="2C0BF26B">
        <w:tc>
          <w:tcPr>
            <w:tcW w:w="8926" w:type="dxa"/>
            <w:shd w:val="clear" w:color="auto" w:fill="F2F2F2" w:themeFill="background1" w:themeFillShade="F2"/>
          </w:tcPr>
          <w:p w14:paraId="00CD2219" w14:textId="51E05C73" w:rsidR="00536B43" w:rsidRDefault="00370D54">
            <w:pPr>
              <w:pStyle w:val="BodyTextIndent"/>
              <w:numPr>
                <w:ilvl w:val="0"/>
                <w:numId w:val="3"/>
              </w:numPr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b/>
                <w:color w:val="000000"/>
                <w:sz w:val="20"/>
              </w:rPr>
              <w:t xml:space="preserve">Text of Taxonomy proposal:  </w:t>
            </w:r>
          </w:p>
          <w:p w14:paraId="4ECF6668" w14:textId="27478152" w:rsidR="00536B43" w:rsidRDefault="00536B43">
            <w:pPr>
              <w:pStyle w:val="BodyTextIndent"/>
              <w:ind w:left="720" w:firstLine="0"/>
              <w:rPr>
                <w:rFonts w:ascii="Aptos" w:hAnsi="Aptos" w:cs="Arial"/>
                <w:color w:val="0000FF"/>
                <w:sz w:val="20"/>
              </w:rPr>
            </w:pPr>
          </w:p>
        </w:tc>
      </w:tr>
      <w:tr w:rsidR="00536B43" w14:paraId="1E86E5C0" w14:textId="77777777" w:rsidTr="2C0BF26B">
        <w:tc>
          <w:tcPr>
            <w:tcW w:w="8926" w:type="dxa"/>
          </w:tcPr>
          <w:p w14:paraId="404D8B91" w14:textId="77777777" w:rsidR="00536B43" w:rsidRDefault="00370D54">
            <w:pPr>
              <w:rPr>
                <w:rFonts w:ascii="Aptos" w:hAnsi="Aptos" w:cs="Arial"/>
                <w:sz w:val="20"/>
                <w:szCs w:val="20"/>
              </w:rPr>
            </w:pPr>
            <w:r w:rsidRPr="2C0BF26B">
              <w:rPr>
                <w:rFonts w:ascii="Aptos" w:hAnsi="Aptos" w:cs="Arial"/>
                <w:sz w:val="20"/>
                <w:szCs w:val="20"/>
              </w:rPr>
              <w:t xml:space="preserve"> </w:t>
            </w:r>
          </w:p>
          <w:p w14:paraId="46C8C370" w14:textId="77777777" w:rsidR="00536B43" w:rsidRDefault="4C16B435" w:rsidP="2C0BF26B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C0BF26B">
              <w:rPr>
                <w:rFonts w:ascii="Aptos" w:eastAsia="Aptos" w:hAnsi="Aptos" w:cs="Aptos"/>
                <w:i/>
                <w:iCs/>
                <w:color w:val="000000" w:themeColor="text1"/>
                <w:sz w:val="20"/>
                <w:szCs w:val="20"/>
              </w:rPr>
              <w:t>Description of current taxonomy</w:t>
            </w:r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:       </w:t>
            </w:r>
          </w:p>
          <w:p w14:paraId="074481A5" w14:textId="0ED9E2A7" w:rsidR="00536B43" w:rsidRDefault="4C16B435" w:rsidP="2C0BF26B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2C0BF26B">
              <w:rPr>
                <w:rFonts w:ascii="Aptos" w:hAnsi="Aptos" w:cs="Arial"/>
                <w:sz w:val="20"/>
                <w:szCs w:val="20"/>
              </w:rPr>
              <w:t xml:space="preserve">The bacteriophage described in this proposal is currently unclassified. The genus </w:t>
            </w:r>
            <w:proofErr w:type="spellStart"/>
            <w:r w:rsidRPr="2C0BF26B">
              <w:rPr>
                <w:rFonts w:ascii="Aptos" w:hAnsi="Aptos" w:cs="Arial"/>
                <w:i/>
                <w:iCs/>
                <w:sz w:val="20"/>
                <w:szCs w:val="20"/>
              </w:rPr>
              <w:t>Serkorvirus</w:t>
            </w:r>
            <w:proofErr w:type="spellEnd"/>
            <w:r w:rsidRPr="2C0BF26B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Pr="2C0BF26B">
              <w:rPr>
                <w:rFonts w:ascii="Aptos" w:hAnsi="Aptos" w:cs="Arial"/>
                <w:sz w:val="20"/>
                <w:szCs w:val="20"/>
              </w:rPr>
              <w:t xml:space="preserve">was established in 2019 (proposal </w:t>
            </w:r>
            <w:hyperlink r:id="rId13">
              <w:r w:rsidRPr="2C0BF26B">
                <w:rPr>
                  <w:rStyle w:val="Hyperlink"/>
                  <w:color w:val="0068F0"/>
                  <w:sz w:val="20"/>
                  <w:szCs w:val="20"/>
                </w:rPr>
                <w:t>2019.103B</w:t>
              </w:r>
              <w:r w:rsidRPr="2C0BF26B">
                <w:rPr>
                  <w:rStyle w:val="Hyperlink"/>
                  <w:color w:val="auto"/>
                  <w:sz w:val="20"/>
                  <w:szCs w:val="20"/>
                </w:rPr>
                <w:t>)</w:t>
              </w:r>
            </w:hyperlink>
            <w:r w:rsidRPr="2C0BF26B">
              <w:rPr>
                <w:rFonts w:ascii="Aptos" w:eastAsia="Aptos" w:hAnsi="Aptos" w:cs="Aptos"/>
                <w:sz w:val="20"/>
                <w:szCs w:val="20"/>
              </w:rPr>
              <w:t xml:space="preserve"> and includes five species.</w:t>
            </w:r>
          </w:p>
          <w:p w14:paraId="3D7088EA" w14:textId="6C178D18" w:rsidR="00536B43" w:rsidRDefault="00536B43" w:rsidP="2C0BF26B">
            <w:pPr>
              <w:rPr>
                <w:rFonts w:ascii="Aptos" w:eastAsia="Aptos" w:hAnsi="Aptos" w:cs="Aptos"/>
                <w:i/>
                <w:iCs/>
                <w:color w:val="000000" w:themeColor="text1"/>
                <w:sz w:val="20"/>
                <w:szCs w:val="20"/>
              </w:rPr>
            </w:pPr>
          </w:p>
          <w:p w14:paraId="0D7332C0" w14:textId="77777777" w:rsidR="00536B43" w:rsidRDefault="4C16B435" w:rsidP="2C0BF26B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C0BF26B">
              <w:rPr>
                <w:rFonts w:ascii="Aptos" w:eastAsia="Aptos" w:hAnsi="Aptos" w:cs="Aptos"/>
                <w:i/>
                <w:iCs/>
                <w:color w:val="000000" w:themeColor="text1"/>
                <w:sz w:val="20"/>
                <w:szCs w:val="20"/>
              </w:rPr>
              <w:t>Proposed</w:t>
            </w:r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 </w:t>
            </w:r>
            <w:r w:rsidRPr="2C0BF26B">
              <w:rPr>
                <w:rFonts w:ascii="Aptos" w:eastAsia="Aptos" w:hAnsi="Aptos" w:cs="Aptos"/>
                <w:i/>
                <w:iCs/>
                <w:color w:val="000000" w:themeColor="text1"/>
                <w:sz w:val="20"/>
                <w:szCs w:val="20"/>
              </w:rPr>
              <w:t>taxonomic change(s)</w:t>
            </w:r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:     </w:t>
            </w:r>
          </w:p>
          <w:p w14:paraId="4FD6EC26" w14:textId="16E51464" w:rsidR="00536B43" w:rsidRDefault="4C16B435" w:rsidP="2C0BF26B">
            <w:pPr>
              <w:spacing w:line="259" w:lineRule="auto"/>
            </w:pPr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We propose </w:t>
            </w:r>
            <w:proofErr w:type="gramStart"/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one</w:t>
            </w:r>
            <w:proofErr w:type="gramEnd"/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 new species in the genus </w:t>
            </w:r>
            <w:proofErr w:type="spellStart"/>
            <w:r w:rsidRPr="2C0BF26B">
              <w:rPr>
                <w:rFonts w:ascii="Aptos" w:eastAsia="Aptos" w:hAnsi="Aptos" w:cs="Aptos"/>
                <w:i/>
                <w:iCs/>
                <w:color w:val="000000" w:themeColor="text1"/>
                <w:sz w:val="20"/>
                <w:szCs w:val="20"/>
              </w:rPr>
              <w:t>Serkorvirus</w:t>
            </w:r>
            <w:proofErr w:type="spellEnd"/>
            <w:r w:rsidRPr="2C0BF26B">
              <w:rPr>
                <w:rFonts w:ascii="Aptos" w:eastAsia="Aptos" w:hAnsi="Aptos" w:cs="Aptos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to be named </w:t>
            </w:r>
            <w:proofErr w:type="spellStart"/>
            <w:r w:rsidRPr="2C0BF26B">
              <w:rPr>
                <w:rFonts w:ascii="Aptos" w:eastAsia="Aptos" w:hAnsi="Aptos" w:cs="Aptos"/>
                <w:i/>
                <w:iCs/>
                <w:color w:val="000000" w:themeColor="text1"/>
                <w:sz w:val="20"/>
                <w:szCs w:val="20"/>
              </w:rPr>
              <w:t>Serkorvirus</w:t>
            </w:r>
            <w:proofErr w:type="spellEnd"/>
            <w:r w:rsidRPr="2C0BF26B">
              <w:rPr>
                <w:rFonts w:ascii="Aptos" w:eastAsia="Aptos" w:hAnsi="Aptos" w:cs="Aptos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2C0BF26B">
              <w:rPr>
                <w:rFonts w:ascii="Aptos" w:eastAsia="Aptos" w:hAnsi="Aptos" w:cs="Aptos"/>
                <w:i/>
                <w:iCs/>
                <w:color w:val="000000" w:themeColor="text1"/>
                <w:sz w:val="20"/>
                <w:szCs w:val="20"/>
              </w:rPr>
              <w:t>canco</w:t>
            </w:r>
            <w:proofErr w:type="spellEnd"/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.</w:t>
            </w:r>
          </w:p>
          <w:p w14:paraId="2E64D0EF" w14:textId="7C9D417C" w:rsidR="00536B43" w:rsidRDefault="00536B43" w:rsidP="2C0BF26B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  <w:p w14:paraId="0CDF30E1" w14:textId="77777777" w:rsidR="00536B43" w:rsidRDefault="4C16B435" w:rsidP="2C0BF26B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2C0BF26B">
              <w:rPr>
                <w:rFonts w:ascii="Aptos" w:eastAsia="Aptos" w:hAnsi="Aptos" w:cs="Aptos"/>
                <w:i/>
                <w:iCs/>
                <w:color w:val="000000" w:themeColor="text1"/>
                <w:sz w:val="20"/>
                <w:szCs w:val="20"/>
              </w:rPr>
              <w:t>Demarcation criteria for new taxon/taxa:</w:t>
            </w:r>
          </w:p>
          <w:p w14:paraId="6B6FE940" w14:textId="788B1797" w:rsidR="00536B43" w:rsidRDefault="4C16B435" w:rsidP="2C0BF26B">
            <w:pPr>
              <w:spacing w:line="259" w:lineRule="auto"/>
            </w:pPr>
            <w:r w:rsidRPr="2C0BF26B">
              <w:rPr>
                <w:rFonts w:ascii="Aptos" w:hAnsi="Aptos" w:cs="Arial"/>
                <w:sz w:val="20"/>
                <w:szCs w:val="20"/>
              </w:rPr>
              <w:t xml:space="preserve">Species demarcation criteria: Two phages are assigned to the same species if their genomes are more than 95% identical over their genome length for isolates. These values can be calculated by </w:t>
            </w:r>
            <w:proofErr w:type="gramStart"/>
            <w:r w:rsidRPr="2C0BF26B">
              <w:rPr>
                <w:rFonts w:ascii="Aptos" w:hAnsi="Aptos" w:cs="Arial"/>
                <w:sz w:val="20"/>
                <w:szCs w:val="20"/>
              </w:rPr>
              <w:t>a number of</w:t>
            </w:r>
            <w:proofErr w:type="gramEnd"/>
            <w:r w:rsidRPr="2C0BF26B">
              <w:rPr>
                <w:rFonts w:ascii="Aptos" w:hAnsi="Aptos" w:cs="Arial"/>
                <w:sz w:val="20"/>
                <w:szCs w:val="20"/>
              </w:rPr>
              <w:t xml:space="preserve"> tools, such as </w:t>
            </w:r>
            <w:proofErr w:type="spellStart"/>
            <w:r w:rsidRPr="2C0BF26B">
              <w:rPr>
                <w:rFonts w:ascii="Aptos" w:hAnsi="Aptos" w:cs="Arial"/>
                <w:sz w:val="20"/>
                <w:szCs w:val="20"/>
              </w:rPr>
              <w:t>BLASTn</w:t>
            </w:r>
            <w:proofErr w:type="spellEnd"/>
            <w:r w:rsidRPr="2C0BF26B">
              <w:rPr>
                <w:rFonts w:ascii="Aptos" w:hAnsi="Aptos" w:cs="Arial"/>
                <w:sz w:val="20"/>
                <w:szCs w:val="20"/>
              </w:rPr>
              <w:t xml:space="preserve"> – usually determined using intergenomic distance calculator VIRIDIC.</w:t>
            </w:r>
          </w:p>
          <w:p w14:paraId="7853A526" w14:textId="246DE467" w:rsidR="00536B43" w:rsidRDefault="00536B43" w:rsidP="2C0BF26B">
            <w:pPr>
              <w:spacing w:line="259" w:lineRule="auto"/>
              <w:rPr>
                <w:rFonts w:ascii="Aptos" w:hAnsi="Aptos" w:cs="Arial"/>
                <w:sz w:val="20"/>
                <w:szCs w:val="20"/>
              </w:rPr>
            </w:pPr>
          </w:p>
          <w:p w14:paraId="4612CBAC" w14:textId="425EBF58" w:rsidR="00536B43" w:rsidRDefault="4C16B435" w:rsidP="2C0BF26B">
            <w:pPr>
              <w:rPr>
                <w:rFonts w:ascii="Aptos" w:hAnsi="Aptos" w:cs="Arial"/>
                <w:sz w:val="20"/>
                <w:szCs w:val="20"/>
                <w:vertAlign w:val="superscript"/>
              </w:rPr>
            </w:pPr>
            <w:proofErr w:type="gramStart"/>
            <w:r w:rsidRPr="2C0BF26B">
              <w:rPr>
                <w:rFonts w:ascii="Aptos" w:hAnsi="Aptos" w:cs="Arial"/>
                <w:sz w:val="20"/>
                <w:szCs w:val="20"/>
              </w:rPr>
              <w:t>Genus</w:t>
            </w:r>
            <w:proofErr w:type="gramEnd"/>
            <w:r w:rsidRPr="2C0BF26B">
              <w:rPr>
                <w:rFonts w:ascii="Aptos" w:hAnsi="Aptos" w:cs="Arial"/>
                <w:sz w:val="20"/>
                <w:szCs w:val="20"/>
              </w:rPr>
              <w:t xml:space="preserve"> demarcation criteria: In search for criteria that create cohesive and distinct genera that are reproducible and monophyletic, the Bacterial Viruses Subcommittee </w:t>
            </w:r>
            <w:proofErr w:type="gramStart"/>
            <w:r w:rsidRPr="2C0BF26B">
              <w:rPr>
                <w:rFonts w:ascii="Aptos" w:hAnsi="Aptos" w:cs="Arial"/>
                <w:sz w:val="20"/>
                <w:szCs w:val="20"/>
              </w:rPr>
              <w:t>has established</w:t>
            </w:r>
            <w:proofErr w:type="gramEnd"/>
            <w:r w:rsidRPr="2C0BF26B">
              <w:rPr>
                <w:rFonts w:ascii="Aptos" w:hAnsi="Aptos" w:cs="Arial"/>
                <w:sz w:val="20"/>
                <w:szCs w:val="20"/>
              </w:rPr>
              <w:t xml:space="preserve"> 70% nucleotide identity of the genome length as the cut-off for genera. Genus-level groupings should always be monophyletic in the signature genes, as tested with a phylogenetic tree.</w:t>
            </w:r>
          </w:p>
          <w:p w14:paraId="67D22E7D" w14:textId="73610F0F" w:rsidR="00536B43" w:rsidRDefault="00536B43" w:rsidP="2C0BF26B">
            <w:pPr>
              <w:rPr>
                <w:rFonts w:ascii="Aptos" w:eastAsia="Aptos" w:hAnsi="Aptos" w:cs="Aptos"/>
                <w:i/>
                <w:iCs/>
                <w:color w:val="000000" w:themeColor="text1"/>
                <w:sz w:val="20"/>
                <w:szCs w:val="20"/>
              </w:rPr>
            </w:pPr>
          </w:p>
          <w:p w14:paraId="0DA655D5" w14:textId="77777777" w:rsidR="00536B43" w:rsidRDefault="4C16B435">
            <w:r w:rsidRPr="2C0BF26B">
              <w:rPr>
                <w:rFonts w:ascii="Aptos" w:eastAsia="Aptos" w:hAnsi="Aptos" w:cs="Aptos"/>
                <w:i/>
                <w:iCs/>
                <w:color w:val="000000" w:themeColor="text1"/>
                <w:sz w:val="20"/>
                <w:szCs w:val="20"/>
              </w:rPr>
              <w:t>Justification</w:t>
            </w:r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:  </w:t>
            </w:r>
          </w:p>
          <w:p w14:paraId="5FD2F3CD" w14:textId="469DB22A" w:rsidR="00536B43" w:rsidRDefault="4C16B435">
            <w:r w:rsidRPr="2C0BF26B">
              <w:rPr>
                <w:rFonts w:ascii="Aptos" w:hAnsi="Aptos" w:cs="Arial"/>
                <w:sz w:val="20"/>
                <w:szCs w:val="20"/>
              </w:rPr>
              <w:t xml:space="preserve">We isolated a new </w:t>
            </w:r>
            <w:proofErr w:type="spellStart"/>
            <w:r w:rsidRPr="2C0BF26B">
              <w:rPr>
                <w:rFonts w:ascii="Aptos" w:hAnsi="Aptos" w:cs="Arial"/>
                <w:sz w:val="20"/>
                <w:szCs w:val="20"/>
              </w:rPr>
              <w:t>Ralstonia</w:t>
            </w:r>
            <w:proofErr w:type="spellEnd"/>
            <w:r w:rsidRPr="2C0BF26B">
              <w:rPr>
                <w:rFonts w:ascii="Aptos" w:eastAsia="SimSun" w:hAnsi="Aptos" w:cs="Arial"/>
                <w:sz w:val="20"/>
                <w:szCs w:val="20"/>
                <w:lang w:eastAsia="zh-CN"/>
              </w:rPr>
              <w:t xml:space="preserve"> </w:t>
            </w:r>
            <w:r w:rsidRPr="2C0BF26B">
              <w:rPr>
                <w:rFonts w:ascii="Aptos" w:hAnsi="Aptos" w:cs="Arial"/>
                <w:sz w:val="20"/>
                <w:szCs w:val="20"/>
              </w:rPr>
              <w:t xml:space="preserve">phage from the soil of Xiamen named </w:t>
            </w:r>
            <w:proofErr w:type="spellStart"/>
            <w:r w:rsidRPr="2C0BF26B">
              <w:rPr>
                <w:rFonts w:ascii="Aptos" w:hAnsi="Aptos" w:cs="Arial"/>
                <w:sz w:val="20"/>
                <w:szCs w:val="20"/>
              </w:rPr>
              <w:t>Ralstonia</w:t>
            </w:r>
            <w:proofErr w:type="spellEnd"/>
            <w:r w:rsidRPr="2C0BF26B">
              <w:rPr>
                <w:rFonts w:ascii="Aptos" w:hAnsi="Aptos" w:cs="Arial"/>
                <w:sz w:val="20"/>
                <w:szCs w:val="20"/>
              </w:rPr>
              <w:t xml:space="preserve"> phage 10RS305A.</w:t>
            </w:r>
          </w:p>
          <w:p w14:paraId="6439F55D" w14:textId="23489566" w:rsidR="00536B43" w:rsidRDefault="4C16B435" w:rsidP="2C0BF26B">
            <w:pPr>
              <w:spacing w:line="259" w:lineRule="auto"/>
            </w:pPr>
            <w:r w:rsidRPr="2C0BF26B">
              <w:rPr>
                <w:rFonts w:ascii="Aptos" w:hAnsi="Aptos" w:cs="Arial"/>
                <w:sz w:val="20"/>
                <w:szCs w:val="20"/>
              </w:rPr>
              <w:t xml:space="preserve">Analysis of the genome using </w:t>
            </w:r>
            <w:proofErr w:type="spellStart"/>
            <w:r w:rsidRPr="2C0BF26B">
              <w:rPr>
                <w:rFonts w:ascii="Aptos" w:hAnsi="Aptos" w:cs="Arial"/>
                <w:sz w:val="20"/>
                <w:szCs w:val="20"/>
              </w:rPr>
              <w:t>ViPTree</w:t>
            </w:r>
            <w:proofErr w:type="spellEnd"/>
            <w:r w:rsidRPr="2C0BF26B">
              <w:rPr>
                <w:rFonts w:ascii="Aptos" w:hAnsi="Aptos" w:cs="Arial"/>
                <w:sz w:val="20"/>
                <w:szCs w:val="20"/>
              </w:rPr>
              <w:t xml:space="preserve"> placed this </w:t>
            </w:r>
            <w:proofErr w:type="gramStart"/>
            <w:r w:rsidRPr="2C0BF26B">
              <w:rPr>
                <w:rFonts w:ascii="Aptos" w:hAnsi="Aptos" w:cs="Arial"/>
                <w:sz w:val="20"/>
                <w:szCs w:val="20"/>
              </w:rPr>
              <w:t>phage</w:t>
            </w:r>
            <w:proofErr w:type="gramEnd"/>
            <w:r w:rsidRPr="2C0BF26B">
              <w:rPr>
                <w:rFonts w:ascii="Aptos" w:hAnsi="Aptos" w:cs="Arial"/>
                <w:sz w:val="20"/>
                <w:szCs w:val="20"/>
              </w:rPr>
              <w:t xml:space="preserve"> within the genus </w:t>
            </w:r>
            <w:proofErr w:type="spellStart"/>
            <w:r w:rsidRPr="2C0BF26B">
              <w:rPr>
                <w:rFonts w:ascii="Aptos" w:hAnsi="Aptos" w:cs="Arial"/>
                <w:i/>
                <w:iCs/>
                <w:sz w:val="20"/>
                <w:szCs w:val="20"/>
              </w:rPr>
              <w:t>Serkorvirus</w:t>
            </w:r>
            <w:proofErr w:type="spellEnd"/>
            <w:r w:rsidRPr="2C0BF26B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Pr="2C0BF26B">
              <w:rPr>
                <w:rFonts w:ascii="Aptos" w:hAnsi="Aptos" w:cs="Arial"/>
                <w:sz w:val="20"/>
                <w:szCs w:val="20"/>
              </w:rPr>
              <w:t xml:space="preserve">in the family </w:t>
            </w:r>
            <w:proofErr w:type="spellStart"/>
            <w:r w:rsidRPr="2C0BF26B">
              <w:rPr>
                <w:rFonts w:ascii="Aptos" w:hAnsi="Aptos" w:cs="Arial"/>
                <w:i/>
                <w:iCs/>
                <w:sz w:val="20"/>
                <w:szCs w:val="20"/>
              </w:rPr>
              <w:t>Autotranscriptaviridae</w:t>
            </w:r>
            <w:proofErr w:type="spellEnd"/>
            <w:r w:rsidRPr="2C0BF26B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Pr="2C0BF26B">
              <w:rPr>
                <w:rFonts w:ascii="Aptos" w:hAnsi="Aptos" w:cs="Arial"/>
                <w:sz w:val="20"/>
                <w:szCs w:val="20"/>
              </w:rPr>
              <w:t>(Figure 1)</w:t>
            </w:r>
            <w:r w:rsidRPr="2C0BF26B">
              <w:rPr>
                <w:rFonts w:ascii="Aptos" w:eastAsia="SimSun" w:hAnsi="Aptos" w:cs="Arial"/>
                <w:i/>
                <w:iCs/>
                <w:sz w:val="20"/>
                <w:szCs w:val="20"/>
                <w:lang w:eastAsia="zh-CN"/>
              </w:rPr>
              <w:t xml:space="preserve">. </w:t>
            </w:r>
            <w:r w:rsidRPr="2C0BF26B">
              <w:rPr>
                <w:rFonts w:ascii="Aptos" w:eastAsia="SimSun" w:hAnsi="Aptos" w:cs="Arial"/>
                <w:sz w:val="20"/>
                <w:szCs w:val="20"/>
                <w:lang w:eastAsia="zh-CN"/>
              </w:rPr>
              <w:t xml:space="preserve">Comparison of intergenomic nucleotide sequence similarity to existing species (Figure 2) in this </w:t>
            </w:r>
            <w:proofErr w:type="gramStart"/>
            <w:r w:rsidRPr="2C0BF26B">
              <w:rPr>
                <w:rFonts w:ascii="Aptos" w:eastAsia="SimSun" w:hAnsi="Aptos" w:cs="Arial"/>
                <w:sz w:val="20"/>
                <w:szCs w:val="20"/>
                <w:lang w:eastAsia="zh-CN"/>
              </w:rPr>
              <w:t>genus</w:t>
            </w:r>
            <w:proofErr w:type="gramEnd"/>
            <w:r w:rsidRPr="2C0BF26B">
              <w:rPr>
                <w:rFonts w:ascii="Aptos" w:eastAsia="SimSun" w:hAnsi="Aptos" w:cs="Arial"/>
                <w:sz w:val="20"/>
                <w:szCs w:val="20"/>
                <w:lang w:eastAsia="zh-CN"/>
              </w:rPr>
              <w:t xml:space="preserve"> demonstrated that </w:t>
            </w:r>
            <w:proofErr w:type="spellStart"/>
            <w:r w:rsidRPr="2C0BF26B">
              <w:rPr>
                <w:rFonts w:ascii="Aptos" w:hAnsi="Aptos" w:cs="Arial"/>
                <w:sz w:val="20"/>
                <w:szCs w:val="20"/>
              </w:rPr>
              <w:t>Ralstonia</w:t>
            </w:r>
            <w:proofErr w:type="spellEnd"/>
            <w:r w:rsidRPr="2C0BF26B">
              <w:rPr>
                <w:rFonts w:ascii="Aptos" w:hAnsi="Aptos" w:cs="Arial"/>
                <w:sz w:val="20"/>
                <w:szCs w:val="20"/>
              </w:rPr>
              <w:t xml:space="preserve"> phage 10RS305A represents a new species in accordance with the current demarcation criteria.</w:t>
            </w:r>
            <w:r w:rsidR="5B1DE3E4" w:rsidRPr="2C0BF26B">
              <w:rPr>
                <w:rFonts w:ascii="Aptos" w:hAnsi="Aptos" w:cs="Arial"/>
                <w:sz w:val="20"/>
                <w:szCs w:val="20"/>
              </w:rPr>
              <w:t xml:space="preserve"> This clustering is also reflected in </w:t>
            </w:r>
            <w:r w:rsidR="5B1DE3E4" w:rsidRPr="2C0BF26B">
              <w:rPr>
                <w:rFonts w:ascii="Aptos" w:hAnsi="Aptos" w:cs="Arial"/>
                <w:sz w:val="20"/>
                <w:szCs w:val="20"/>
              </w:rPr>
              <w:lastRenderedPageBreak/>
              <w:t>the phylogenetic tree of the major capsid protein (Figure 3).</w:t>
            </w:r>
            <w:r w:rsidRPr="2C0BF26B">
              <w:rPr>
                <w:rFonts w:ascii="Aptos" w:hAnsi="Aptos" w:cs="Arial"/>
                <w:sz w:val="20"/>
                <w:szCs w:val="20"/>
              </w:rPr>
              <w:t xml:space="preserve"> In summary, we propose </w:t>
            </w:r>
            <w:proofErr w:type="spellStart"/>
            <w:r w:rsidRPr="2C0BF26B">
              <w:rPr>
                <w:rFonts w:ascii="Aptos" w:hAnsi="Aptos" w:cs="Arial"/>
                <w:sz w:val="20"/>
                <w:szCs w:val="20"/>
              </w:rPr>
              <w:t>Ralstonia</w:t>
            </w:r>
            <w:proofErr w:type="spellEnd"/>
            <w:r w:rsidRPr="2C0BF26B">
              <w:rPr>
                <w:rFonts w:ascii="Aptos" w:hAnsi="Aptos" w:cs="Arial"/>
                <w:sz w:val="20"/>
                <w:szCs w:val="20"/>
              </w:rPr>
              <w:t xml:space="preserve"> phage 10RS305A represents a new species, </w:t>
            </w:r>
            <w:proofErr w:type="spellStart"/>
            <w:r w:rsidRPr="2C0BF26B">
              <w:rPr>
                <w:rFonts w:ascii="Aptos" w:hAnsi="Aptos" w:cs="Arial"/>
                <w:i/>
                <w:iCs/>
                <w:sz w:val="20"/>
                <w:szCs w:val="20"/>
              </w:rPr>
              <w:t>Serkorvirus</w:t>
            </w:r>
            <w:proofErr w:type="spellEnd"/>
            <w:r w:rsidRPr="2C0BF26B">
              <w:rPr>
                <w:rFonts w:ascii="Aptos" w:eastAsia="SimSun" w:hAnsi="Aptos" w:cs="Arial"/>
                <w:i/>
                <w:iCs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2C0BF26B">
              <w:rPr>
                <w:rFonts w:ascii="Aptos" w:hAnsi="Aptos" w:cs="Arial"/>
                <w:i/>
                <w:iCs/>
                <w:sz w:val="20"/>
                <w:szCs w:val="20"/>
              </w:rPr>
              <w:t>canco</w:t>
            </w:r>
            <w:proofErr w:type="spellEnd"/>
            <w:r w:rsidRPr="2C0BF26B">
              <w:rPr>
                <w:rFonts w:ascii="Aptos" w:hAnsi="Aptos" w:cs="Arial"/>
                <w:i/>
                <w:iCs/>
                <w:sz w:val="20"/>
                <w:szCs w:val="20"/>
              </w:rPr>
              <w:t>.</w:t>
            </w: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536B43" w14:paraId="521F1A3A" w14:textId="77777777" w:rsidTr="2C0BF26B">
        <w:tc>
          <w:tcPr>
            <w:tcW w:w="8926" w:type="dxa"/>
            <w:shd w:val="clear" w:color="auto" w:fill="F2F2F2" w:themeFill="background1" w:themeFillShade="F2"/>
          </w:tcPr>
          <w:p w14:paraId="012DB901" w14:textId="77777777" w:rsidR="00536B43" w:rsidRDefault="00370D54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References:   </w:t>
            </w:r>
          </w:p>
        </w:tc>
      </w:tr>
      <w:tr w:rsidR="00536B43" w14:paraId="142CD23F" w14:textId="77777777" w:rsidTr="2C0BF26B">
        <w:tc>
          <w:tcPr>
            <w:tcW w:w="8926" w:type="dxa"/>
          </w:tcPr>
          <w:p w14:paraId="080333C5" w14:textId="77777777" w:rsidR="00536B43" w:rsidRDefault="00370D54" w:rsidP="2C0BF26B">
            <w:pPr>
              <w:spacing w:before="120" w:after="120"/>
              <w:ind w:left="567" w:hanging="567"/>
              <w:rPr>
                <w:rFonts w:ascii="Aptos" w:eastAsia="Aptos" w:hAnsi="Aptos" w:cs="Aptos"/>
                <w:sz w:val="20"/>
                <w:szCs w:val="20"/>
              </w:rPr>
            </w:pPr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1: </w:t>
            </w:r>
            <w:r w:rsidRPr="2C0BF26B">
              <w:rPr>
                <w:rFonts w:ascii="Aptos" w:eastAsia="Aptos" w:hAnsi="Aptos" w:cs="Aptos"/>
                <w:sz w:val="20"/>
                <w:szCs w:val="20"/>
              </w:rPr>
              <w:t xml:space="preserve">Moraru C, </w:t>
            </w:r>
            <w:proofErr w:type="spellStart"/>
            <w:r w:rsidRPr="2C0BF26B">
              <w:rPr>
                <w:rFonts w:ascii="Aptos" w:eastAsia="Aptos" w:hAnsi="Aptos" w:cs="Aptos"/>
                <w:sz w:val="20"/>
                <w:szCs w:val="20"/>
              </w:rPr>
              <w:t>Varsani</w:t>
            </w:r>
            <w:proofErr w:type="spellEnd"/>
            <w:r w:rsidRPr="2C0BF26B">
              <w:rPr>
                <w:rFonts w:ascii="Aptos" w:eastAsia="Aptos" w:hAnsi="Aptos" w:cs="Aptos"/>
                <w:sz w:val="20"/>
                <w:szCs w:val="20"/>
              </w:rPr>
              <w:t xml:space="preserve"> A, Kropinski AM. VIRIDIC-A Novel Tool to Calculate the Intergenomic Similarities of Prokaryote-Infecting Viruses. Viruses. 2020 Nov 6;12(11):1268. </w:t>
            </w:r>
            <w:proofErr w:type="spellStart"/>
            <w:r w:rsidRPr="2C0BF26B">
              <w:rPr>
                <w:rFonts w:ascii="Aptos" w:eastAsia="Aptos" w:hAnsi="Aptos" w:cs="Aptos"/>
                <w:sz w:val="20"/>
                <w:szCs w:val="20"/>
              </w:rPr>
              <w:t>doi</w:t>
            </w:r>
            <w:proofErr w:type="spellEnd"/>
            <w:r w:rsidRPr="2C0BF26B">
              <w:rPr>
                <w:rFonts w:ascii="Aptos" w:eastAsia="Aptos" w:hAnsi="Aptos" w:cs="Aptos"/>
                <w:sz w:val="20"/>
                <w:szCs w:val="20"/>
              </w:rPr>
              <w:t>: 10.3390/v12111268. PMID: 33172115.</w:t>
            </w:r>
          </w:p>
          <w:p w14:paraId="77D2D524" w14:textId="77777777" w:rsidR="00536B43" w:rsidRDefault="00370D54" w:rsidP="2C0BF26B">
            <w:pPr>
              <w:spacing w:before="120" w:after="120"/>
              <w:ind w:left="567" w:hanging="567"/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  <w:r w:rsidRPr="2C0BF26B">
              <w:rPr>
                <w:rFonts w:ascii="Aptos" w:eastAsia="Aptos" w:hAnsi="Aptos" w:cs="Aptos"/>
                <w:sz w:val="20"/>
                <w:szCs w:val="20"/>
                <w:lang w:eastAsia="zh-CN"/>
              </w:rPr>
              <w:t>2:</w:t>
            </w:r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 Turner D, Kropinski AM, Adriaenssens EM. A Roadmap for Genome-Based Phage Taxonomy. Viruses. 2021 Mar 18;13(3):506. </w:t>
            </w:r>
            <w:proofErr w:type="spellStart"/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doi</w:t>
            </w:r>
            <w:proofErr w:type="spellEnd"/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: 10.3390/v13030506. PMID: 33803862.</w:t>
            </w:r>
          </w:p>
          <w:p w14:paraId="2A4E4CFE" w14:textId="77777777" w:rsidR="00536B43" w:rsidRDefault="00370D54" w:rsidP="2C0BF26B">
            <w:pPr>
              <w:spacing w:before="120" w:after="120"/>
              <w:ind w:left="567" w:hanging="567"/>
              <w:rPr>
                <w:rFonts w:ascii="Aptos" w:eastAsia="Aptos" w:hAnsi="Aptos" w:cs="Aptos"/>
                <w:color w:val="000000"/>
                <w:sz w:val="20"/>
                <w:szCs w:val="20"/>
                <w:lang w:eastAsia="zh-CN"/>
              </w:rPr>
            </w:pPr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3:</w:t>
            </w:r>
            <w:r w:rsidRPr="2C0BF26B">
              <w:rPr>
                <w:rFonts w:ascii="Aptos" w:eastAsia="Aptos" w:hAnsi="Aptos" w:cs="Aptos"/>
                <w:sz w:val="20"/>
                <w:szCs w:val="20"/>
              </w:rPr>
              <w:t xml:space="preserve"> Nishimura Y, Yoshida T, </w:t>
            </w:r>
            <w:proofErr w:type="spellStart"/>
            <w:r w:rsidRPr="2C0BF26B">
              <w:rPr>
                <w:rFonts w:ascii="Aptos" w:eastAsia="Aptos" w:hAnsi="Aptos" w:cs="Aptos"/>
                <w:sz w:val="20"/>
                <w:szCs w:val="20"/>
              </w:rPr>
              <w:t>Kuronishi</w:t>
            </w:r>
            <w:proofErr w:type="spellEnd"/>
            <w:r w:rsidRPr="2C0BF26B">
              <w:rPr>
                <w:rFonts w:ascii="Aptos" w:eastAsia="Aptos" w:hAnsi="Aptos" w:cs="Aptos"/>
                <w:sz w:val="20"/>
                <w:szCs w:val="20"/>
              </w:rPr>
              <w:t xml:space="preserve"> M, Uehara H, Ogata H, Goto S. </w:t>
            </w:r>
            <w:proofErr w:type="spellStart"/>
            <w:r w:rsidRPr="2C0BF26B">
              <w:rPr>
                <w:rFonts w:ascii="Aptos" w:eastAsia="Aptos" w:hAnsi="Aptos" w:cs="Aptos"/>
                <w:sz w:val="20"/>
                <w:szCs w:val="20"/>
              </w:rPr>
              <w:t>ViPTree</w:t>
            </w:r>
            <w:proofErr w:type="spellEnd"/>
            <w:r w:rsidRPr="2C0BF26B">
              <w:rPr>
                <w:rFonts w:ascii="Aptos" w:eastAsia="Aptos" w:hAnsi="Aptos" w:cs="Aptos"/>
                <w:sz w:val="20"/>
                <w:szCs w:val="20"/>
              </w:rPr>
              <w:t xml:space="preserve">: the viral proteomic tree server. Bioinformatics. 2017 Aug 1;33(15):2379-2380. </w:t>
            </w:r>
            <w:proofErr w:type="spellStart"/>
            <w:r w:rsidRPr="2C0BF26B">
              <w:rPr>
                <w:rFonts w:ascii="Aptos" w:eastAsia="Aptos" w:hAnsi="Aptos" w:cs="Aptos"/>
                <w:sz w:val="20"/>
                <w:szCs w:val="20"/>
              </w:rPr>
              <w:t>doi</w:t>
            </w:r>
            <w:proofErr w:type="spellEnd"/>
            <w:r w:rsidRPr="2C0BF26B">
              <w:rPr>
                <w:rFonts w:ascii="Aptos" w:eastAsia="Aptos" w:hAnsi="Aptos" w:cs="Aptos"/>
                <w:sz w:val="20"/>
                <w:szCs w:val="20"/>
              </w:rPr>
              <w:t>: 10.1093/bioinformatics/btx157. PMID: 28379287.</w:t>
            </w:r>
          </w:p>
          <w:p w14:paraId="78D7D4A8" w14:textId="77777777" w:rsidR="00536B43" w:rsidRDefault="00370D54" w:rsidP="2C0BF26B">
            <w:pPr>
              <w:spacing w:before="120" w:after="120"/>
              <w:ind w:left="567" w:hanging="567"/>
              <w:rPr>
                <w:rFonts w:ascii="Aptos" w:eastAsia="Aptos" w:hAnsi="Aptos" w:cs="Aptos"/>
                <w:sz w:val="20"/>
                <w:szCs w:val="20"/>
                <w:lang w:eastAsia="zh-CN"/>
              </w:rPr>
            </w:pPr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4:</w:t>
            </w:r>
            <w:r w:rsidRPr="2C0BF26B">
              <w:rPr>
                <w:rFonts w:ascii="Aptos" w:eastAsia="Aptos" w:hAnsi="Aptos" w:cs="Aptos"/>
                <w:sz w:val="20"/>
                <w:szCs w:val="20"/>
              </w:rPr>
              <w:t xml:space="preserve"> Rohwer F, Edwards R. The Phage Proteomic Tree: a genome-based taxonomy for phage. J Bacteriol. 2002 Aug;184(16):4529-35. </w:t>
            </w:r>
            <w:proofErr w:type="spellStart"/>
            <w:r w:rsidRPr="2C0BF26B">
              <w:rPr>
                <w:rFonts w:ascii="Aptos" w:eastAsia="Aptos" w:hAnsi="Aptos" w:cs="Aptos"/>
                <w:sz w:val="20"/>
                <w:szCs w:val="20"/>
              </w:rPr>
              <w:t>doi</w:t>
            </w:r>
            <w:proofErr w:type="spellEnd"/>
            <w:r w:rsidRPr="2C0BF26B">
              <w:rPr>
                <w:rFonts w:ascii="Aptos" w:eastAsia="Aptos" w:hAnsi="Aptos" w:cs="Aptos"/>
                <w:sz w:val="20"/>
                <w:szCs w:val="20"/>
              </w:rPr>
              <w:t>: 10.1128/jb.184.16.4529-4535.2002. PMID: 12142423.</w:t>
            </w:r>
          </w:p>
          <w:p w14:paraId="31B77622" w14:textId="77777777" w:rsidR="00536B43" w:rsidRDefault="00370D54" w:rsidP="2C0BF26B">
            <w:pPr>
              <w:spacing w:before="120" w:after="120"/>
              <w:ind w:left="567" w:hanging="567"/>
              <w:rPr>
                <w:rFonts w:ascii="Aptos" w:eastAsia="Aptos" w:hAnsi="Aptos" w:cs="Aptos"/>
                <w:color w:val="000000"/>
                <w:sz w:val="20"/>
                <w:szCs w:val="20"/>
                <w:lang w:eastAsia="zh-CN"/>
              </w:rPr>
            </w:pPr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 xml:space="preserve">5: </w:t>
            </w:r>
            <w:proofErr w:type="spellStart"/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Dereeper</w:t>
            </w:r>
            <w:proofErr w:type="spellEnd"/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 xml:space="preserve"> A, </w:t>
            </w:r>
            <w:proofErr w:type="spellStart"/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Guignon</w:t>
            </w:r>
            <w:proofErr w:type="spellEnd"/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 xml:space="preserve"> V, Blanc G, </w:t>
            </w:r>
            <w:proofErr w:type="spellStart"/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Audic</w:t>
            </w:r>
            <w:proofErr w:type="spellEnd"/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 xml:space="preserve"> S, Buffet S, </w:t>
            </w:r>
            <w:proofErr w:type="spellStart"/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Chevenet</w:t>
            </w:r>
            <w:proofErr w:type="spellEnd"/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 xml:space="preserve"> F, </w:t>
            </w:r>
            <w:proofErr w:type="spellStart"/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Dufayard</w:t>
            </w:r>
            <w:proofErr w:type="spellEnd"/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 xml:space="preserve"> JF, Guindon S, Lefort V, Lescot M, Claverie JM, Gascuel O. Phylogeny.fr: robust phylogenetic analysis for the non-specialist. Nucleic Acids Res. 2008;36(Web Server issue</w:t>
            </w:r>
            <w:proofErr w:type="gramStart"/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):W</w:t>
            </w:r>
            <w:proofErr w:type="gramEnd"/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 xml:space="preserve">465-9. </w:t>
            </w:r>
            <w:proofErr w:type="spellStart"/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doi</w:t>
            </w:r>
            <w:proofErr w:type="spellEnd"/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: 10.1093/</w:t>
            </w:r>
            <w:proofErr w:type="spellStart"/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nar</w:t>
            </w:r>
            <w:proofErr w:type="spellEnd"/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 xml:space="preserve">/gkn180. </w:t>
            </w:r>
            <w:proofErr w:type="spellStart"/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Epub</w:t>
            </w:r>
            <w:proofErr w:type="spellEnd"/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 xml:space="preserve"> 2008 Apr 19.   PMID</w:t>
            </w:r>
            <w:proofErr w:type="gramStart"/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:  18424797</w:t>
            </w:r>
            <w:proofErr w:type="gramEnd"/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.</w:t>
            </w:r>
          </w:p>
          <w:p w14:paraId="7D8F6A82" w14:textId="77777777" w:rsidR="00536B43" w:rsidRDefault="00370D54" w:rsidP="2C0BF26B">
            <w:pPr>
              <w:spacing w:before="120" w:after="120"/>
              <w:ind w:left="567" w:hanging="567"/>
              <w:rPr>
                <w:rFonts w:ascii="Aptos" w:eastAsia="Aptos" w:hAnsi="Aptos" w:cs="Aptos"/>
                <w:color w:val="000000"/>
                <w:sz w:val="20"/>
                <w:szCs w:val="20"/>
                <w:lang w:eastAsia="zh-CN"/>
              </w:rPr>
            </w:pPr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 xml:space="preserve">6: Anisimova M, </w:t>
            </w:r>
            <w:proofErr w:type="spellStart"/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Gascuel</w:t>
            </w:r>
            <w:proofErr w:type="spellEnd"/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 xml:space="preserve"> O. Approximate likelihood-ratio test for branches: A fast, accurate, and powerful alternative. Syst Biol. 2006;55(4):539-52.  </w:t>
            </w:r>
            <w:proofErr w:type="spellStart"/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doi</w:t>
            </w:r>
            <w:proofErr w:type="spellEnd"/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 xml:space="preserve">:     10.1080/10635150600755453. PMID: 16785212.  </w:t>
            </w:r>
          </w:p>
          <w:p w14:paraId="775B370B" w14:textId="77777777" w:rsidR="00536B43" w:rsidRDefault="00370D54" w:rsidP="2C0BF26B">
            <w:pPr>
              <w:spacing w:before="120" w:after="120"/>
              <w:ind w:left="567" w:hanging="567"/>
              <w:rPr>
                <w:rFonts w:ascii="Aptos" w:eastAsia="Aptos" w:hAnsi="Aptos" w:cs="Aptos"/>
                <w:color w:val="000000"/>
                <w:sz w:val="20"/>
                <w:szCs w:val="20"/>
                <w:lang w:eastAsia="zh-CN"/>
              </w:rPr>
            </w:pPr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 xml:space="preserve">7: Yingying </w:t>
            </w:r>
            <w:proofErr w:type="gramStart"/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Y ,</w:t>
            </w:r>
            <w:proofErr w:type="spellStart"/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Guixiang</w:t>
            </w:r>
            <w:proofErr w:type="spellEnd"/>
            <w:proofErr w:type="gramEnd"/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 xml:space="preserve"> </w:t>
            </w:r>
            <w:proofErr w:type="gramStart"/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T ,</w:t>
            </w:r>
            <w:proofErr w:type="spellStart"/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Gonghao</w:t>
            </w:r>
            <w:proofErr w:type="spellEnd"/>
            <w:proofErr w:type="gramEnd"/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 xml:space="preserve"> </w:t>
            </w:r>
            <w:proofErr w:type="gramStart"/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C ,</w:t>
            </w:r>
            <w:proofErr w:type="gramEnd"/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 xml:space="preserve"> et </w:t>
            </w:r>
            <w:proofErr w:type="spellStart"/>
            <w:proofErr w:type="gramStart"/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al.The</w:t>
            </w:r>
            <w:proofErr w:type="spellEnd"/>
            <w:proofErr w:type="gramEnd"/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 xml:space="preserve"> Characterization and Genome Analysis of a Novel Phage phiA034 Targeting Multiple Species of </w:t>
            </w:r>
            <w:proofErr w:type="gramStart"/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Aeromonas.[</w:t>
            </w:r>
            <w:proofErr w:type="gramEnd"/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J</w:t>
            </w:r>
            <w:proofErr w:type="gramStart"/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].Virus</w:t>
            </w:r>
            <w:proofErr w:type="gramEnd"/>
            <w:r w:rsidRPr="2C0BF26B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 xml:space="preserve"> research,2023,336199193-199193.</w:t>
            </w:r>
          </w:p>
          <w:p w14:paraId="759D951A" w14:textId="77777777" w:rsidR="00536B43" w:rsidRDefault="00536B43">
            <w:pPr>
              <w:rPr>
                <w:rFonts w:ascii="Aptos" w:hAnsi="Aptos" w:cs="Arial"/>
                <w:sz w:val="20"/>
                <w:szCs w:val="20"/>
              </w:rPr>
            </w:pPr>
          </w:p>
          <w:p w14:paraId="7D1B1CCD" w14:textId="77777777" w:rsidR="00536B43" w:rsidRDefault="00370D54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  </w:t>
            </w:r>
            <w:r>
              <w:rPr>
                <w:rFonts w:ascii="Aptos" w:hAnsi="Aptos"/>
                <w:sz w:val="20"/>
                <w:szCs w:val="20"/>
              </w:rPr>
              <w:t xml:space="preserve">  </w:t>
            </w:r>
          </w:p>
        </w:tc>
      </w:tr>
    </w:tbl>
    <w:p w14:paraId="66E8B2E2" w14:textId="77777777" w:rsidR="00536B43" w:rsidRDefault="00536B43">
      <w:pPr>
        <w:rPr>
          <w:rFonts w:ascii="Aptos" w:hAnsi="Aptos" w:cs="Arial"/>
          <w:color w:val="808080" w:themeColor="background1" w:themeShade="80"/>
          <w:sz w:val="20"/>
        </w:rPr>
      </w:pPr>
    </w:p>
    <w:p w14:paraId="38AB2F3E" w14:textId="77777777" w:rsidR="00536B43" w:rsidRDefault="00536B43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4772"/>
        <w:gridCol w:w="4154"/>
      </w:tblGrid>
      <w:tr w:rsidR="00536B43" w14:paraId="52BE71B6" w14:textId="77777777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823714E" w14:textId="5A6C8F38" w:rsidR="00536B43" w:rsidRDefault="00370D54">
            <w:pPr>
              <w:rPr>
                <w:rFonts w:ascii="Aptos" w:hAnsi="Aptos" w:cs="Arial"/>
                <w:color w:val="0070C0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Accompanying files: </w:t>
            </w:r>
          </w:p>
        </w:tc>
      </w:tr>
      <w:tr w:rsidR="00536B43" w14:paraId="1F0BB22C" w14:textId="77777777">
        <w:trPr>
          <w:trHeight w:val="73"/>
        </w:trPr>
        <w:tc>
          <w:tcPr>
            <w:tcW w:w="2263" w:type="dxa"/>
          </w:tcPr>
          <w:p w14:paraId="6F1D2BAE" w14:textId="77777777" w:rsidR="00536B43" w:rsidRDefault="00370D54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6663" w:type="dxa"/>
          </w:tcPr>
          <w:p w14:paraId="4D21A6E0" w14:textId="77777777" w:rsidR="00536B43" w:rsidRDefault="00370D54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  <w:tr w:rsidR="00536B43" w14:paraId="206A5E9E" w14:textId="77777777">
        <w:trPr>
          <w:trHeight w:val="71"/>
        </w:trPr>
        <w:tc>
          <w:tcPr>
            <w:tcW w:w="2263" w:type="dxa"/>
          </w:tcPr>
          <w:p w14:paraId="1EBF10D0" w14:textId="77777777" w:rsidR="00536B43" w:rsidRDefault="00370D54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 w:hint="eastAsia"/>
                <w:b/>
                <w:sz w:val="20"/>
                <w:szCs w:val="20"/>
              </w:rPr>
              <w:t>2026.042B.A.v1.Serkorvirus_canco_10RS305A.xlsx</w:t>
            </w:r>
          </w:p>
        </w:tc>
        <w:tc>
          <w:tcPr>
            <w:tcW w:w="6663" w:type="dxa"/>
          </w:tcPr>
          <w:p w14:paraId="22F4B256" w14:textId="77777777" w:rsidR="00536B43" w:rsidRDefault="00370D54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 w:hint="eastAsia"/>
                <w:bCs/>
                <w:sz w:val="20"/>
                <w:szCs w:val="20"/>
              </w:rPr>
              <w:t>Taxonomic information of the proposed new species</w:t>
            </w:r>
          </w:p>
        </w:tc>
      </w:tr>
      <w:tr w:rsidR="00536B43" w14:paraId="1669401A" w14:textId="77777777">
        <w:trPr>
          <w:trHeight w:val="71"/>
        </w:trPr>
        <w:tc>
          <w:tcPr>
            <w:tcW w:w="2263" w:type="dxa"/>
          </w:tcPr>
          <w:p w14:paraId="2BBC90EB" w14:textId="77777777" w:rsidR="00536B43" w:rsidRDefault="00536B43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7C103FB7" w14:textId="77777777" w:rsidR="00536B43" w:rsidRDefault="00536B43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58E1BBA6" w14:textId="77777777" w:rsidR="00536B43" w:rsidRDefault="00536B43"/>
    <w:p w14:paraId="44DC363F" w14:textId="77777777" w:rsidR="00536B43" w:rsidRDefault="00370D54">
      <w:r>
        <w:br w:type="page"/>
      </w:r>
    </w:p>
    <w:p w14:paraId="684B91F7" w14:textId="77777777" w:rsidR="00536B43" w:rsidRDefault="00536B4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536B43" w14:paraId="4041B6A7" w14:textId="77777777">
        <w:tc>
          <w:tcPr>
            <w:tcW w:w="8926" w:type="dxa"/>
            <w:shd w:val="clear" w:color="auto" w:fill="F2F2F2" w:themeFill="background1" w:themeFillShade="F2"/>
          </w:tcPr>
          <w:p w14:paraId="39E278D1" w14:textId="1BA5D728" w:rsidR="00536B43" w:rsidRDefault="00370D54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  <w:r>
              <w:rPr>
                <w:rFonts w:ascii="Aptos" w:hAnsi="Aptos" w:cs="Arial"/>
                <w:b/>
                <w:iCs/>
                <w:sz w:val="20"/>
              </w:rPr>
              <w:t xml:space="preserve">Tables, Figures:  </w:t>
            </w:r>
          </w:p>
        </w:tc>
      </w:tr>
    </w:tbl>
    <w:p w14:paraId="309A5264" w14:textId="77777777" w:rsidR="00536B43" w:rsidRDefault="00536B43">
      <w:pPr>
        <w:rPr>
          <w:rFonts w:ascii="Aptos" w:hAnsi="Aptos" w:cs="Arial"/>
          <w:color w:val="808080" w:themeColor="background1" w:themeShade="80"/>
          <w:sz w:val="20"/>
        </w:rPr>
      </w:pPr>
    </w:p>
    <w:p w14:paraId="72A6AEBF" w14:textId="77777777" w:rsidR="00536B43" w:rsidRDefault="00370D54">
      <w:pPr>
        <w:jc w:val="center"/>
      </w:pPr>
      <w:r>
        <w:rPr>
          <w:noProof/>
        </w:rPr>
        <w:drawing>
          <wp:inline distT="0" distB="0" distL="0" distR="0" wp14:anchorId="39ACFFF6" wp14:editId="7A2CAAAF">
            <wp:extent cx="5046980" cy="3918585"/>
            <wp:effectExtent l="0" t="0" r="12700" b="1333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6980" cy="391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B6DC69" w14:textId="262869A1" w:rsidR="6432CD68" w:rsidRDefault="6432CD68" w:rsidP="2C0BF26B">
      <w:pPr>
        <w:spacing w:before="120" w:after="120"/>
        <w:rPr>
          <w:rFonts w:ascii="Arial" w:eastAsia="Times" w:hAnsi="Arial" w:cs="Arial"/>
          <w:color w:val="000000" w:themeColor="text1"/>
          <w:sz w:val="20"/>
          <w:szCs w:val="20"/>
          <w:lang w:eastAsia="zh-CN"/>
        </w:rPr>
      </w:pPr>
      <w:r w:rsidRPr="2C0BF26B">
        <w:rPr>
          <w:rFonts w:ascii="Arial" w:eastAsia="SimSun" w:hAnsi="Arial" w:cs="Arial"/>
          <w:b/>
          <w:bCs/>
          <w:color w:val="0000FF"/>
          <w:sz w:val="20"/>
          <w:szCs w:val="20"/>
          <w:lang w:eastAsia="en-GB"/>
        </w:rPr>
        <w:t xml:space="preserve">Figure 1. </w:t>
      </w:r>
      <w:proofErr w:type="spellStart"/>
      <w:r w:rsidRPr="2C0BF26B">
        <w:rPr>
          <w:rFonts w:ascii="Arial" w:eastAsia="SimSun" w:hAnsi="Arial" w:cs="Arial"/>
          <w:b/>
          <w:bCs/>
          <w:color w:val="0000FF"/>
          <w:sz w:val="20"/>
          <w:szCs w:val="20"/>
          <w:lang w:eastAsia="en-GB"/>
        </w:rPr>
        <w:t>ViPTree</w:t>
      </w:r>
      <w:proofErr w:type="spellEnd"/>
      <w:r w:rsidRPr="2C0BF26B">
        <w:rPr>
          <w:rFonts w:ascii="Arial" w:eastAsia="SimSun" w:hAnsi="Arial" w:cs="Arial"/>
          <w:b/>
          <w:bCs/>
          <w:color w:val="0000FF"/>
          <w:sz w:val="20"/>
          <w:szCs w:val="20"/>
          <w:lang w:eastAsia="en-GB"/>
        </w:rPr>
        <w:t xml:space="preserve"> analysis</w:t>
      </w:r>
      <w:r w:rsidRPr="2C0BF26B">
        <w:rPr>
          <w:rFonts w:ascii="Arial" w:eastAsia="SimSun" w:hAnsi="Arial" w:cs="Arial"/>
          <w:b/>
          <w:bCs/>
          <w:color w:val="0000FF"/>
          <w:sz w:val="20"/>
          <w:szCs w:val="20"/>
          <w:lang w:eastAsia="zh-CN"/>
        </w:rPr>
        <w:t>：</w:t>
      </w:r>
      <w:r w:rsidRPr="2C0BF26B">
        <w:rPr>
          <w:rFonts w:ascii="Times" w:eastAsia="Times" w:hAnsi="Times"/>
          <w:lang w:eastAsia="en-GB"/>
        </w:rPr>
        <w:t xml:space="preserve"> </w:t>
      </w:r>
      <w:proofErr w:type="spellStart"/>
      <w:r w:rsidRPr="2C0BF26B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ViPTree</w:t>
      </w:r>
      <w:proofErr w:type="spellEnd"/>
      <w:r w:rsidRPr="2C0BF26B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 analysis (</w:t>
      </w:r>
      <w:hyperlink r:id="rId15">
        <w:r w:rsidRPr="2C0BF26B">
          <w:rPr>
            <w:rFonts w:ascii="Arial" w:eastAsia="Arial" w:hAnsi="Arial" w:cs="Arial"/>
            <w:color w:val="0000FF"/>
            <w:sz w:val="22"/>
            <w:szCs w:val="22"/>
            <w:u w:val="single"/>
            <w:lang w:eastAsia="en-GB"/>
          </w:rPr>
          <w:t>https://www.genome.jp/viptree/</w:t>
        </w:r>
      </w:hyperlink>
      <w:r w:rsidRPr="2C0BF26B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; [3]) is based upon Rohwer and Edwards (2002) Phage Proteomic Tree [4]. </w:t>
      </w:r>
      <w:r w:rsidRPr="2C0BF26B">
        <w:rPr>
          <w:rFonts w:ascii="Arial" w:eastAsia="SimSun" w:hAnsi="Arial" w:cs="Arial"/>
          <w:color w:val="000000" w:themeColor="text1"/>
          <w:sz w:val="20"/>
          <w:szCs w:val="20"/>
          <w:lang w:eastAsia="en-GB"/>
        </w:rPr>
        <w:t>The phages of interest are indicated with</w:t>
      </w:r>
      <w:r w:rsidRPr="2C0BF26B">
        <w:rPr>
          <w:rFonts w:ascii="Arial" w:eastAsia="SimSun" w:hAnsi="Arial" w:cs="Arial"/>
          <w:color w:val="FF0000"/>
          <w:sz w:val="20"/>
          <w:szCs w:val="20"/>
          <w:lang w:eastAsia="en-GB"/>
        </w:rPr>
        <w:t xml:space="preserve"> red </w:t>
      </w:r>
      <w:proofErr w:type="gramStart"/>
      <w:r w:rsidRPr="2C0BF26B">
        <w:rPr>
          <w:rFonts w:ascii="Arial" w:eastAsia="SimSun" w:hAnsi="Arial" w:cs="Arial"/>
          <w:color w:val="FF0000"/>
          <w:sz w:val="20"/>
          <w:szCs w:val="20"/>
          <w:lang w:eastAsia="en-GB"/>
        </w:rPr>
        <w:t>arrow</w:t>
      </w:r>
      <w:proofErr w:type="gramEnd"/>
      <w:r w:rsidRPr="2C0BF26B">
        <w:rPr>
          <w:rFonts w:ascii="Times" w:eastAsia="Times" w:hAnsi="Times"/>
          <w:lang w:eastAsia="en-GB"/>
        </w:rPr>
        <w:t xml:space="preserve"> </w:t>
      </w:r>
      <w:r w:rsidRPr="2C0BF26B">
        <w:rPr>
          <w:rFonts w:ascii="Arial" w:eastAsia="SimSun" w:hAnsi="Arial" w:cs="Arial"/>
          <w:color w:val="000000" w:themeColor="text1"/>
          <w:sz w:val="20"/>
          <w:szCs w:val="20"/>
          <w:lang w:eastAsia="en-GB"/>
        </w:rPr>
        <w:t xml:space="preserve">and the family </w:t>
      </w:r>
      <w:proofErr w:type="spellStart"/>
      <w:r w:rsidRPr="2C0BF26B">
        <w:rPr>
          <w:rFonts w:ascii="Aptos" w:hAnsi="Aptos" w:cs="Arial"/>
          <w:i/>
          <w:iCs/>
          <w:sz w:val="20"/>
          <w:szCs w:val="20"/>
        </w:rPr>
        <w:t>Autotranscriptaviridae</w:t>
      </w:r>
      <w:proofErr w:type="spellEnd"/>
      <w:r w:rsidRPr="2C0BF26B">
        <w:rPr>
          <w:rFonts w:ascii="Arial" w:eastAsia="SimSun" w:hAnsi="Arial" w:cs="Arial"/>
          <w:color w:val="000000" w:themeColor="text1"/>
          <w:sz w:val="20"/>
          <w:szCs w:val="20"/>
          <w:lang w:eastAsia="en-GB"/>
        </w:rPr>
        <w:t xml:space="preserve"> is annotated with</w:t>
      </w:r>
      <w:r w:rsidRPr="2C0BF26B">
        <w:rPr>
          <w:rFonts w:ascii="Arial" w:eastAsia="SimSun" w:hAnsi="Arial" w:cs="Arial"/>
          <w:color w:val="FF0000"/>
          <w:sz w:val="20"/>
          <w:szCs w:val="20"/>
          <w:lang w:eastAsia="en-GB"/>
        </w:rPr>
        <w:t xml:space="preserve"> red boxes</w:t>
      </w:r>
      <w:r w:rsidRPr="2C0BF26B">
        <w:rPr>
          <w:rFonts w:ascii="Arial" w:eastAsia="SimSun" w:hAnsi="Arial" w:cs="Arial"/>
          <w:color w:val="000000" w:themeColor="text1"/>
          <w:sz w:val="20"/>
          <w:szCs w:val="20"/>
          <w:lang w:eastAsia="zh-CN"/>
        </w:rPr>
        <w:t>.</w:t>
      </w:r>
    </w:p>
    <w:p w14:paraId="42784EB0" w14:textId="144C1BC0" w:rsidR="2C0BF26B" w:rsidRDefault="2C0BF26B" w:rsidP="2C0BF26B">
      <w:pPr>
        <w:spacing w:before="120" w:after="120"/>
        <w:jc w:val="both"/>
        <w:rPr>
          <w:rFonts w:ascii="Arial" w:eastAsia="Arial" w:hAnsi="Arial" w:cs="Arial"/>
          <w:b/>
          <w:bCs/>
          <w:color w:val="0000FF"/>
          <w:sz w:val="22"/>
          <w:szCs w:val="22"/>
          <w:lang w:eastAsia="en-GB"/>
        </w:rPr>
      </w:pPr>
    </w:p>
    <w:p w14:paraId="5F7F38D1" w14:textId="77777777" w:rsidR="00536B43" w:rsidRDefault="00370D54">
      <w:pPr>
        <w:jc w:val="center"/>
      </w:pPr>
      <w:r>
        <w:rPr>
          <w:noProof/>
        </w:rPr>
        <w:lastRenderedPageBreak/>
        <w:drawing>
          <wp:inline distT="0" distB="0" distL="0" distR="0" wp14:anchorId="73D5FF94" wp14:editId="4F9CEC85">
            <wp:extent cx="5923280" cy="6280785"/>
            <wp:effectExtent l="0" t="0" r="5080" b="1333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23280" cy="628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8A0342" w14:textId="44E32623" w:rsidR="310F9FE2" w:rsidRDefault="310F9FE2" w:rsidP="2C0BF26B">
      <w:pPr>
        <w:spacing w:before="120" w:after="120"/>
        <w:jc w:val="both"/>
        <w:rPr>
          <w:rFonts w:ascii="Arial" w:eastAsia="DengXian" w:hAnsi="Arial" w:cs="Arial"/>
          <w:color w:val="000000" w:themeColor="text1"/>
          <w:sz w:val="22"/>
          <w:szCs w:val="22"/>
          <w:lang w:eastAsia="zh-CN"/>
        </w:rPr>
      </w:pPr>
      <w:r w:rsidRPr="2C0BF26B">
        <w:rPr>
          <w:rFonts w:ascii="Arial" w:eastAsia="Arial" w:hAnsi="Arial" w:cs="Arial"/>
          <w:b/>
          <w:bCs/>
          <w:color w:val="0000FF"/>
          <w:sz w:val="22"/>
          <w:szCs w:val="22"/>
          <w:lang w:eastAsia="en-GB"/>
        </w:rPr>
        <w:t xml:space="preserve">Figure 2. VIRIDIC heat map: </w:t>
      </w:r>
      <w:r w:rsidRPr="2C0BF26B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VIRIDIC (Virus Intergenomic Distance Calculator; [1]; </w:t>
      </w:r>
      <w:hyperlink r:id="rId17">
        <w:r w:rsidRPr="2C0BF26B">
          <w:rPr>
            <w:rFonts w:ascii="Arial" w:eastAsia="Arial" w:hAnsi="Arial" w:cs="Arial"/>
            <w:color w:val="0000FF"/>
            <w:sz w:val="22"/>
            <w:szCs w:val="22"/>
            <w:u w:val="single"/>
            <w:lang w:eastAsia="en-GB"/>
          </w:rPr>
          <w:t>http://rhea.icbm.uni-oldenburg.de/VIRIDIC/</w:t>
        </w:r>
      </w:hyperlink>
      <w:r w:rsidRPr="2C0BF26B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) computes pairwise intergenomic distances/similarities amongst phage genomes.</w:t>
      </w:r>
    </w:p>
    <w:p w14:paraId="2CBE61FB" w14:textId="74E49FF4" w:rsidR="2C0BF26B" w:rsidRDefault="2C0BF26B" w:rsidP="2C0BF26B">
      <w:pPr>
        <w:jc w:val="both"/>
        <w:rPr>
          <w:rFonts w:ascii="Arial" w:eastAsia="Arial" w:hAnsi="Arial" w:cs="Arial"/>
          <w:b/>
          <w:bCs/>
          <w:color w:val="0000FF"/>
          <w:sz w:val="22"/>
          <w:szCs w:val="22"/>
          <w:lang w:eastAsia="en-GB"/>
        </w:rPr>
      </w:pPr>
    </w:p>
    <w:p w14:paraId="5FFE6A4C" w14:textId="77777777" w:rsidR="00536B43" w:rsidRDefault="00370D54">
      <w:pPr>
        <w:jc w:val="center"/>
      </w:pPr>
      <w:r>
        <w:rPr>
          <w:noProof/>
        </w:rPr>
        <w:lastRenderedPageBreak/>
        <w:drawing>
          <wp:inline distT="0" distB="0" distL="0" distR="0" wp14:anchorId="015DF0F8" wp14:editId="4F4B6C17">
            <wp:extent cx="5922010" cy="3956685"/>
            <wp:effectExtent l="0" t="0" r="6350" b="5715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22010" cy="395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13B42F" w14:textId="3BF9CDF9" w:rsidR="0E58406C" w:rsidRDefault="0E58406C" w:rsidP="2C0BF26B">
      <w:pPr>
        <w:jc w:val="both"/>
        <w:rPr>
          <w:rFonts w:ascii="Arial" w:hAnsi="Arial" w:cs="Arial"/>
          <w:sz w:val="22"/>
          <w:szCs w:val="22"/>
        </w:rPr>
      </w:pPr>
      <w:r w:rsidRPr="2C0BF26B">
        <w:rPr>
          <w:rFonts w:ascii="Arial" w:eastAsia="Arial" w:hAnsi="Arial" w:cs="Arial"/>
          <w:b/>
          <w:bCs/>
          <w:color w:val="0000FF"/>
          <w:sz w:val="22"/>
          <w:szCs w:val="22"/>
          <w:lang w:eastAsia="en-GB"/>
        </w:rPr>
        <w:t xml:space="preserve">Figure 3. Phylogeny: </w:t>
      </w:r>
      <w:r w:rsidRPr="2C0BF26B">
        <w:rPr>
          <w:rFonts w:ascii="Arial" w:hAnsi="Arial" w:cs="Arial"/>
          <w:sz w:val="22"/>
          <w:szCs w:val="22"/>
        </w:rPr>
        <w:t xml:space="preserve">The phylogenetic tree was constructed using the major capsid proteins of phages [5].  MUSCLE was used for multiple alignment and </w:t>
      </w:r>
      <w:proofErr w:type="gramStart"/>
      <w:r w:rsidRPr="2C0BF26B">
        <w:rPr>
          <w:rFonts w:ascii="Arial" w:hAnsi="Arial" w:cs="Arial"/>
          <w:sz w:val="22"/>
          <w:szCs w:val="22"/>
        </w:rPr>
        <w:t>MEGA(</w:t>
      </w:r>
      <w:proofErr w:type="gramEnd"/>
      <w:r w:rsidRPr="2C0BF26B">
        <w:rPr>
          <w:rFonts w:ascii="Arial" w:hAnsi="Arial" w:cs="Arial"/>
          <w:sz w:val="22"/>
          <w:szCs w:val="22"/>
        </w:rPr>
        <w:t xml:space="preserve">v11.0.10) was used for building phylogenetic </w:t>
      </w:r>
      <w:proofErr w:type="gramStart"/>
      <w:r w:rsidRPr="2C0BF26B">
        <w:rPr>
          <w:rFonts w:ascii="Arial" w:hAnsi="Arial" w:cs="Arial"/>
          <w:sz w:val="22"/>
          <w:szCs w:val="22"/>
        </w:rPr>
        <w:t>tree</w:t>
      </w:r>
      <w:proofErr w:type="gramEnd"/>
      <w:r w:rsidRPr="2C0BF26B">
        <w:rPr>
          <w:rFonts w:ascii="Arial" w:hAnsi="Arial" w:cs="Arial"/>
          <w:sz w:val="22"/>
          <w:szCs w:val="22"/>
        </w:rPr>
        <w:t xml:space="preserve"> using maximum-likelihood method with 1000 bootstrap replicates [6].  The</w:t>
      </w:r>
      <w:r w:rsidRPr="2C0BF26B">
        <w:rPr>
          <w:rFonts w:ascii="Arial" w:eastAsia="SimSun" w:hAnsi="Arial" w:cs="Arial"/>
          <w:sz w:val="22"/>
          <w:szCs w:val="22"/>
          <w:lang w:eastAsia="zh-CN"/>
        </w:rPr>
        <w:t xml:space="preserve"> </w:t>
      </w:r>
      <w:r w:rsidRPr="2C0BF26B">
        <w:rPr>
          <w:rFonts w:ascii="Arial" w:hAnsi="Arial" w:cs="Arial"/>
          <w:sz w:val="22"/>
          <w:szCs w:val="22"/>
        </w:rPr>
        <w:t xml:space="preserve">new species is indicated with </w:t>
      </w:r>
      <w:r w:rsidRPr="2C0BF26B">
        <w:rPr>
          <w:rFonts w:ascii="Arial" w:hAnsi="Arial" w:cs="Arial"/>
          <w:color w:val="FF0000"/>
          <w:sz w:val="22"/>
          <w:szCs w:val="22"/>
        </w:rPr>
        <w:t xml:space="preserve">red </w:t>
      </w:r>
      <w:proofErr w:type="gramStart"/>
      <w:r w:rsidRPr="2C0BF26B">
        <w:rPr>
          <w:rFonts w:ascii="Arial" w:hAnsi="Arial" w:cs="Arial"/>
          <w:color w:val="FF0000"/>
          <w:sz w:val="22"/>
          <w:szCs w:val="22"/>
        </w:rPr>
        <w:t>arrow</w:t>
      </w:r>
      <w:proofErr w:type="gramEnd"/>
      <w:r w:rsidRPr="2C0BF26B">
        <w:rPr>
          <w:rFonts w:ascii="Arial" w:hAnsi="Arial" w:cs="Arial"/>
          <w:sz w:val="22"/>
          <w:szCs w:val="22"/>
        </w:rPr>
        <w:t>.</w:t>
      </w:r>
    </w:p>
    <w:p w14:paraId="791F6C55" w14:textId="0DC67D9A" w:rsidR="2C0BF26B" w:rsidRDefault="2C0BF26B" w:rsidP="2C0BF26B">
      <w:pPr>
        <w:rPr>
          <w:rFonts w:ascii="Arial" w:eastAsia="DengXian" w:hAnsi="Arial" w:cs="Arial"/>
          <w:b/>
          <w:bCs/>
          <w:color w:val="0000FF"/>
          <w:sz w:val="22"/>
          <w:szCs w:val="22"/>
          <w:lang w:eastAsia="zh-CN"/>
        </w:rPr>
      </w:pPr>
    </w:p>
    <w:p w14:paraId="32F0D4BE" w14:textId="77777777" w:rsidR="00536B43" w:rsidRDefault="00370D54">
      <w:pPr>
        <w:rPr>
          <w:rFonts w:ascii="Arial" w:eastAsia="DengXian" w:hAnsi="Arial" w:cs="Arial"/>
          <w:b/>
          <w:color w:val="0000FF"/>
          <w:sz w:val="22"/>
          <w:szCs w:val="22"/>
          <w:lang w:eastAsia="zh-CN"/>
        </w:rPr>
      </w:pPr>
      <w:r>
        <w:rPr>
          <w:rFonts w:ascii="Arial" w:eastAsia="DengXian" w:hAnsi="Arial" w:cs="Arial"/>
          <w:b/>
          <w:color w:val="0000FF"/>
          <w:sz w:val="22"/>
          <w:szCs w:val="22"/>
          <w:lang w:eastAsia="zh-CN"/>
        </w:rPr>
        <w:t>Electron micrograph:</w:t>
      </w:r>
      <w:r>
        <w:t xml:space="preserve"> </w:t>
      </w:r>
      <w:r>
        <w:rPr>
          <w:rFonts w:ascii="Arial" w:eastAsia="DengXian" w:hAnsi="Arial" w:cs="Arial"/>
          <w:bCs/>
          <w:color w:val="000000" w:themeColor="text1"/>
          <w:sz w:val="22"/>
          <w:szCs w:val="22"/>
          <w:lang w:eastAsia="zh-CN"/>
        </w:rPr>
        <w:t xml:space="preserve">TEM image revealed that the </w:t>
      </w:r>
      <w:r>
        <w:rPr>
          <w:rFonts w:ascii="Arial" w:eastAsia="DengXian" w:hAnsi="Arial" w:cs="Arial" w:hint="eastAsia"/>
          <w:bCs/>
          <w:color w:val="000000" w:themeColor="text1"/>
          <w:sz w:val="22"/>
          <w:szCs w:val="22"/>
          <w:lang w:eastAsia="zh-CN"/>
        </w:rPr>
        <w:t xml:space="preserve">head of the phage was 110.1 nm </w:t>
      </w:r>
      <w:r>
        <w:rPr>
          <w:rFonts w:ascii="Arial" w:eastAsia="DengXian" w:hAnsi="Arial" w:cs="Arial" w:hint="eastAsia"/>
          <w:bCs/>
          <w:color w:val="000000" w:themeColor="text1"/>
          <w:sz w:val="22"/>
          <w:szCs w:val="22"/>
          <w:lang w:eastAsia="zh-CN"/>
        </w:rPr>
        <w:t>±</w:t>
      </w:r>
      <w:r>
        <w:rPr>
          <w:rFonts w:ascii="Arial" w:eastAsia="DengXian" w:hAnsi="Arial" w:cs="Arial" w:hint="eastAsia"/>
          <w:bCs/>
          <w:color w:val="000000" w:themeColor="text1"/>
          <w:sz w:val="22"/>
          <w:szCs w:val="22"/>
          <w:lang w:eastAsia="zh-CN"/>
        </w:rPr>
        <w:t xml:space="preserve"> 2.0 nm in length and 97.8 nm </w:t>
      </w:r>
      <w:r>
        <w:rPr>
          <w:rFonts w:ascii="Arial" w:eastAsia="DengXian" w:hAnsi="Arial" w:cs="Arial" w:hint="eastAsia"/>
          <w:bCs/>
          <w:color w:val="000000" w:themeColor="text1"/>
          <w:sz w:val="22"/>
          <w:szCs w:val="22"/>
          <w:lang w:eastAsia="zh-CN"/>
        </w:rPr>
        <w:t>±</w:t>
      </w:r>
      <w:r>
        <w:rPr>
          <w:rFonts w:ascii="Arial" w:eastAsia="DengXian" w:hAnsi="Arial" w:cs="Arial" w:hint="eastAsia"/>
          <w:bCs/>
          <w:color w:val="000000" w:themeColor="text1"/>
          <w:sz w:val="22"/>
          <w:szCs w:val="22"/>
          <w:lang w:eastAsia="zh-CN"/>
        </w:rPr>
        <w:t xml:space="preserve"> 2.0 nm in width, while the </w:t>
      </w:r>
      <w:proofErr w:type="gramStart"/>
      <w:r>
        <w:rPr>
          <w:rFonts w:ascii="Arial" w:eastAsia="DengXian" w:hAnsi="Arial" w:cs="Arial" w:hint="eastAsia"/>
          <w:bCs/>
          <w:color w:val="000000" w:themeColor="text1"/>
          <w:sz w:val="22"/>
          <w:szCs w:val="22"/>
          <w:lang w:eastAsia="zh-CN"/>
        </w:rPr>
        <w:t>tail  of</w:t>
      </w:r>
      <w:proofErr w:type="gramEnd"/>
      <w:r>
        <w:rPr>
          <w:rFonts w:ascii="Arial" w:eastAsia="DengXian" w:hAnsi="Arial" w:cs="Arial" w:hint="eastAsia"/>
          <w:bCs/>
          <w:color w:val="000000" w:themeColor="text1"/>
          <w:sz w:val="22"/>
          <w:szCs w:val="22"/>
          <w:lang w:eastAsia="zh-CN"/>
        </w:rPr>
        <w:t xml:space="preserve"> 68.3 nm </w:t>
      </w:r>
      <w:r>
        <w:rPr>
          <w:rFonts w:ascii="Arial" w:eastAsia="DengXian" w:hAnsi="Arial" w:cs="Arial" w:hint="eastAsia"/>
          <w:bCs/>
          <w:color w:val="000000" w:themeColor="text1"/>
          <w:sz w:val="22"/>
          <w:szCs w:val="22"/>
          <w:lang w:eastAsia="zh-CN"/>
        </w:rPr>
        <w:t>±</w:t>
      </w:r>
      <w:r>
        <w:rPr>
          <w:rFonts w:ascii="Arial" w:eastAsia="DengXian" w:hAnsi="Arial" w:cs="Arial" w:hint="eastAsia"/>
          <w:bCs/>
          <w:color w:val="000000" w:themeColor="text1"/>
          <w:sz w:val="22"/>
          <w:szCs w:val="22"/>
          <w:lang w:eastAsia="zh-CN"/>
        </w:rPr>
        <w:t xml:space="preserve"> 2.0 nm in length.[7]</w:t>
      </w:r>
      <w:r>
        <w:rPr>
          <w:rFonts w:ascii="Arial" w:eastAsia="DengXian" w:hAnsi="Arial" w:cs="Arial"/>
          <w:b/>
          <w:color w:val="0000FF"/>
          <w:sz w:val="22"/>
          <w:szCs w:val="22"/>
          <w:lang w:eastAsia="zh-CN"/>
        </w:rPr>
        <w:t>.</w:t>
      </w:r>
    </w:p>
    <w:p w14:paraId="0181C963" w14:textId="77777777" w:rsidR="00536B43" w:rsidRDefault="00536B43">
      <w:pPr>
        <w:jc w:val="both"/>
      </w:pPr>
    </w:p>
    <w:p w14:paraId="0473E306" w14:textId="77777777" w:rsidR="00536B43" w:rsidRDefault="00370D54">
      <w:pPr>
        <w:jc w:val="center"/>
      </w:pPr>
      <w:ins w:id="0" w:author=":)苦＊＊＊色:(" w:date="2026-09-09T10:48:00Z">
        <w:r>
          <w:rPr>
            <w:noProof/>
          </w:rPr>
          <w:drawing>
            <wp:inline distT="0" distB="0" distL="114300" distR="114300" wp14:anchorId="2538DEF8" wp14:editId="07777777">
              <wp:extent cx="2349500" cy="2349500"/>
              <wp:effectExtent l="0" t="0" r="12700" b="12700"/>
              <wp:docPr id="7" name="图片 7" descr="379673b8bef978e5a5f78fa95a879c4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图片 7" descr="379673b8bef978e5a5f78fa95a879c46"/>
                      <pic:cNvPicPr>
                        <a:picLocks noChangeAspect="1"/>
                      </pic:cNvPicPr>
                    </pic:nvPicPr>
                    <pic:blipFill>
                      <a:blip r:embed="rId19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49500" cy="23495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73B71E75" w14:textId="77777777" w:rsidR="00536B43" w:rsidRDefault="00370D54">
      <w:pPr>
        <w:jc w:val="both"/>
        <w:rPr>
          <w:rFonts w:ascii="Arial" w:eastAsia="DengXian" w:hAnsi="Arial" w:cs="Arial"/>
          <w:color w:val="000000"/>
          <w:sz w:val="22"/>
          <w:szCs w:val="22"/>
          <w:lang w:eastAsia="zh-CN"/>
        </w:rPr>
      </w:pPr>
      <w:r>
        <w:rPr>
          <w:rFonts w:ascii="Arial" w:eastAsia="Arial" w:hAnsi="Arial" w:cs="Arial"/>
          <w:b/>
          <w:color w:val="0000FF"/>
          <w:sz w:val="22"/>
          <w:szCs w:val="22"/>
        </w:rPr>
        <w:t xml:space="preserve">Historical aspects: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The phage </w:t>
      </w:r>
      <w:proofErr w:type="spellStart"/>
      <w:r>
        <w:rPr>
          <w:rFonts w:ascii="Arial" w:eastAsia="Arial" w:hAnsi="Arial" w:cs="Arial" w:hint="eastAsia"/>
          <w:i/>
          <w:iCs/>
          <w:color w:val="000000"/>
          <w:sz w:val="22"/>
          <w:szCs w:val="22"/>
        </w:rPr>
        <w:t>Serkorvirus</w:t>
      </w:r>
      <w:proofErr w:type="spellEnd"/>
      <w:r>
        <w:rPr>
          <w:rFonts w:ascii="Arial" w:eastAsia="Arial" w:hAnsi="Arial" w:cs="Arial" w:hint="eastAsia"/>
          <w:i/>
          <w:iCs/>
          <w:color w:val="000000"/>
          <w:sz w:val="22"/>
          <w:szCs w:val="22"/>
          <w:lang w:eastAsia="zh-CN"/>
        </w:rPr>
        <w:t xml:space="preserve"> </w:t>
      </w:r>
      <w:proofErr w:type="spellStart"/>
      <w:r>
        <w:rPr>
          <w:rFonts w:ascii="Arial" w:eastAsia="Arial" w:hAnsi="Arial" w:cs="Arial" w:hint="eastAsia"/>
          <w:i/>
          <w:iCs/>
          <w:color w:val="000000"/>
          <w:sz w:val="22"/>
          <w:szCs w:val="22"/>
        </w:rPr>
        <w:t>canco</w:t>
      </w:r>
      <w:proofErr w:type="spellEnd"/>
      <w:r>
        <w:rPr>
          <w:rFonts w:ascii="Arial" w:eastAsia="Arial" w:hAnsi="Arial" w:cs="Arial" w:hint="eastAsia"/>
          <w:color w:val="000000"/>
          <w:sz w:val="22"/>
          <w:szCs w:val="22"/>
          <w:lang w:eastAsia="zh-CN"/>
        </w:rPr>
        <w:t xml:space="preserve"> </w:t>
      </w:r>
      <w:r>
        <w:rPr>
          <w:rFonts w:ascii="Arial" w:eastAsia="Arial" w:hAnsi="Arial" w:cs="Arial" w:hint="eastAsia"/>
          <w:color w:val="000000"/>
          <w:sz w:val="22"/>
          <w:szCs w:val="22"/>
        </w:rPr>
        <w:t>10RS305A</w:t>
      </w:r>
      <w:r>
        <w:rPr>
          <w:rFonts w:ascii="Arial" w:eastAsia="DengXian" w:hAnsi="Arial" w:cs="Arial" w:hint="eastAsia"/>
          <w:color w:val="000000"/>
          <w:sz w:val="22"/>
          <w:szCs w:val="22"/>
          <w:lang w:eastAsia="zh-CN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was isolated in </w:t>
      </w:r>
      <w:r>
        <w:rPr>
          <w:rFonts w:ascii="Arial" w:eastAsia="Arial" w:hAnsi="Arial" w:cs="Arial"/>
          <w:sz w:val="22"/>
          <w:szCs w:val="22"/>
        </w:rPr>
        <w:t>2020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by our team from</w:t>
      </w:r>
      <w:r>
        <w:rPr>
          <w:rFonts w:ascii="Arial" w:eastAsia="DengXian" w:hAnsi="Arial" w:cs="Arial" w:hint="eastAsia"/>
          <w:color w:val="000000"/>
          <w:sz w:val="22"/>
          <w:szCs w:val="22"/>
          <w:lang w:eastAsia="zh-CN"/>
        </w:rPr>
        <w:t xml:space="preserve"> </w:t>
      </w:r>
      <w:proofErr w:type="gramStart"/>
      <w:r>
        <w:rPr>
          <w:rFonts w:ascii="Arial" w:eastAsia="DengXian" w:hAnsi="Arial" w:cs="Arial" w:hint="eastAsia"/>
          <w:color w:val="000000"/>
          <w:sz w:val="22"/>
          <w:szCs w:val="22"/>
          <w:lang w:eastAsia="zh-CN"/>
        </w:rPr>
        <w:t>the soil of Xiamen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 xml:space="preserve">, using </w:t>
      </w:r>
      <w:proofErr w:type="spellStart"/>
      <w:r>
        <w:rPr>
          <w:rFonts w:ascii="Arial" w:eastAsia="Arial" w:hAnsi="Arial" w:cs="Arial"/>
          <w:i/>
          <w:iCs/>
          <w:color w:val="000000"/>
          <w:sz w:val="22"/>
          <w:szCs w:val="22"/>
        </w:rPr>
        <w:t>Ralstonia</w:t>
      </w:r>
      <w:proofErr w:type="spellEnd"/>
      <w:r>
        <w:rPr>
          <w:rFonts w:ascii="Arial" w:eastAsia="Arial" w:hAnsi="Arial" w:cs="Arial"/>
          <w:i/>
          <w:iCs/>
          <w:color w:val="000000"/>
          <w:sz w:val="22"/>
          <w:szCs w:val="22"/>
        </w:rPr>
        <w:t xml:space="preserve"> solanacearum</w:t>
      </w:r>
      <w:r>
        <w:rPr>
          <w:rFonts w:ascii="Arial" w:eastAsia="SimSun" w:hAnsi="Arial" w:cs="Arial" w:hint="eastAsia"/>
          <w:color w:val="000000"/>
          <w:sz w:val="22"/>
          <w:szCs w:val="22"/>
          <w:lang w:eastAsia="zh-CN"/>
        </w:rPr>
        <w:t xml:space="preserve"> </w:t>
      </w:r>
      <w:r>
        <w:rPr>
          <w:rFonts w:ascii="Arial" w:eastAsia="Arial" w:hAnsi="Arial" w:cs="Arial" w:hint="eastAsia"/>
          <w:color w:val="000000"/>
          <w:sz w:val="22"/>
          <w:szCs w:val="22"/>
        </w:rPr>
        <w:t>RS305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as the host bacterium. </w:t>
      </w:r>
    </w:p>
    <w:p w14:paraId="3F0A2864" w14:textId="77777777" w:rsidR="00536B43" w:rsidRDefault="00370D54">
      <w:pPr>
        <w:rPr>
          <w:rFonts w:ascii="Arial" w:eastAsia="DengXian" w:hAnsi="Arial" w:cs="Arial"/>
          <w:sz w:val="22"/>
          <w:szCs w:val="22"/>
          <w:lang w:eastAsia="zh-CN"/>
        </w:rPr>
      </w:pPr>
      <w:r>
        <w:rPr>
          <w:rFonts w:ascii="Arial" w:eastAsia="Arial" w:hAnsi="Arial" w:cs="Arial"/>
          <w:b/>
          <w:color w:val="0000FF"/>
          <w:sz w:val="22"/>
          <w:szCs w:val="22"/>
        </w:rPr>
        <w:t>Specific References</w:t>
      </w:r>
      <w:proofErr w:type="gramStart"/>
      <w:r>
        <w:rPr>
          <w:rFonts w:ascii="Arial" w:eastAsia="Arial" w:hAnsi="Arial" w:cs="Arial"/>
          <w:b/>
          <w:color w:val="0000FF"/>
          <w:sz w:val="22"/>
          <w:szCs w:val="22"/>
        </w:rPr>
        <w:t xml:space="preserve">:  </w:t>
      </w:r>
      <w:r>
        <w:rPr>
          <w:rFonts w:ascii="Arial" w:eastAsia="Arial" w:hAnsi="Arial" w:cs="Arial"/>
          <w:sz w:val="22"/>
          <w:szCs w:val="22"/>
        </w:rPr>
        <w:t>None</w:t>
      </w:r>
      <w:proofErr w:type="gramEnd"/>
    </w:p>
    <w:p w14:paraId="03BC54CE" w14:textId="77777777" w:rsidR="00536B43" w:rsidRDefault="00370D54">
      <w:pPr>
        <w:rPr>
          <w:rFonts w:ascii="Arial" w:eastAsia="Arial" w:hAnsi="Arial" w:cs="Arial"/>
          <w:b/>
          <w:color w:val="0000FF"/>
          <w:sz w:val="22"/>
          <w:szCs w:val="22"/>
        </w:rPr>
      </w:pPr>
      <w:r>
        <w:rPr>
          <w:rFonts w:ascii="Arial" w:eastAsia="Arial" w:hAnsi="Arial" w:cs="Arial"/>
          <w:b/>
          <w:color w:val="0000FF"/>
          <w:sz w:val="22"/>
          <w:szCs w:val="22"/>
        </w:rPr>
        <w:t>Genome summary:</w:t>
      </w:r>
    </w:p>
    <w:tbl>
      <w:tblPr>
        <w:tblW w:w="835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846"/>
        <w:gridCol w:w="1503"/>
        <w:gridCol w:w="652"/>
        <w:gridCol w:w="653"/>
        <w:gridCol w:w="795"/>
        <w:gridCol w:w="653"/>
        <w:gridCol w:w="1560"/>
      </w:tblGrid>
      <w:tr w:rsidR="00536B43" w14:paraId="0284FBE9" w14:textId="77777777" w:rsidTr="2C0BF26B">
        <w:tc>
          <w:tcPr>
            <w:tcW w:w="1696" w:type="dxa"/>
          </w:tcPr>
          <w:p w14:paraId="16F3874E" w14:textId="77777777" w:rsidR="00536B43" w:rsidRDefault="00370D54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Phage name</w:t>
            </w:r>
          </w:p>
        </w:tc>
        <w:tc>
          <w:tcPr>
            <w:tcW w:w="846" w:type="dxa"/>
          </w:tcPr>
          <w:p w14:paraId="179A8119" w14:textId="77777777" w:rsidR="00536B43" w:rsidRDefault="00370D54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RefSeq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No.</w:t>
            </w:r>
          </w:p>
        </w:tc>
        <w:tc>
          <w:tcPr>
            <w:tcW w:w="1503" w:type="dxa"/>
          </w:tcPr>
          <w:p w14:paraId="1D5753AE" w14:textId="77777777" w:rsidR="00536B43" w:rsidRDefault="00370D54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INSDC </w:t>
            </w:r>
          </w:p>
        </w:tc>
        <w:tc>
          <w:tcPr>
            <w:tcW w:w="652" w:type="dxa"/>
          </w:tcPr>
          <w:p w14:paraId="3A320B82" w14:textId="77777777" w:rsidR="00536B43" w:rsidRDefault="00370D54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Size (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Kb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  <w:tc>
          <w:tcPr>
            <w:tcW w:w="653" w:type="dxa"/>
          </w:tcPr>
          <w:p w14:paraId="2CF05724" w14:textId="77777777" w:rsidR="00536B43" w:rsidRDefault="00370D54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GC% </w:t>
            </w:r>
          </w:p>
        </w:tc>
        <w:tc>
          <w:tcPr>
            <w:tcW w:w="795" w:type="dxa"/>
          </w:tcPr>
          <w:p w14:paraId="1B4BBC8C" w14:textId="77777777" w:rsidR="00536B43" w:rsidRDefault="00370D54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Protein </w:t>
            </w:r>
          </w:p>
        </w:tc>
        <w:tc>
          <w:tcPr>
            <w:tcW w:w="653" w:type="dxa"/>
          </w:tcPr>
          <w:p w14:paraId="438D10BD" w14:textId="77777777" w:rsidR="00536B43" w:rsidRDefault="00370D54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tRNA</w:t>
            </w:r>
          </w:p>
        </w:tc>
        <w:tc>
          <w:tcPr>
            <w:tcW w:w="1560" w:type="dxa"/>
          </w:tcPr>
          <w:p w14:paraId="15C80040" w14:textId="77777777" w:rsidR="00536B43" w:rsidRDefault="00370D54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Overall % DNA sequence identity (*)</w:t>
            </w:r>
          </w:p>
        </w:tc>
      </w:tr>
      <w:tr w:rsidR="00536B43" w14:paraId="5A84E1F5" w14:textId="77777777" w:rsidTr="2C0BF26B">
        <w:trPr>
          <w:trHeight w:val="68"/>
        </w:trPr>
        <w:tc>
          <w:tcPr>
            <w:tcW w:w="1696" w:type="dxa"/>
          </w:tcPr>
          <w:p w14:paraId="42C0D43D" w14:textId="77777777" w:rsidR="00536B43" w:rsidRDefault="00370D54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 w:hint="eastAsia"/>
                <w:i/>
                <w:iCs/>
                <w:color w:val="000000"/>
                <w:sz w:val="22"/>
                <w:szCs w:val="22"/>
              </w:rPr>
              <w:lastRenderedPageBreak/>
              <w:t>Serkorvirus</w:t>
            </w:r>
            <w:proofErr w:type="spellEnd"/>
            <w:r>
              <w:rPr>
                <w:rFonts w:ascii="Arial" w:eastAsia="Arial" w:hAnsi="Arial" w:cs="Arial" w:hint="eastAsia"/>
                <w:i/>
                <w:iCs/>
                <w:color w:val="000000"/>
                <w:sz w:val="22"/>
                <w:szCs w:val="22"/>
                <w:lang w:eastAsia="zh-CN"/>
              </w:rPr>
              <w:t xml:space="preserve"> </w:t>
            </w:r>
            <w:proofErr w:type="spellStart"/>
            <w:r>
              <w:rPr>
                <w:rFonts w:ascii="Arial" w:eastAsia="Arial" w:hAnsi="Arial" w:cs="Arial" w:hint="eastAsia"/>
                <w:i/>
                <w:iCs/>
                <w:color w:val="000000"/>
                <w:sz w:val="22"/>
                <w:szCs w:val="22"/>
              </w:rPr>
              <w:t>canco</w:t>
            </w:r>
            <w:proofErr w:type="spellEnd"/>
            <w:r>
              <w:rPr>
                <w:rFonts w:ascii="Arial" w:eastAsia="Arial" w:hAnsi="Arial" w:cs="Arial" w:hint="eastAsia"/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ascii="Arial" w:eastAsia="Arial" w:hAnsi="Arial" w:cs="Arial" w:hint="eastAsia"/>
                <w:color w:val="000000"/>
                <w:sz w:val="22"/>
                <w:szCs w:val="22"/>
              </w:rPr>
              <w:t>10RS305A</w:t>
            </w:r>
          </w:p>
        </w:tc>
        <w:tc>
          <w:tcPr>
            <w:tcW w:w="846" w:type="dxa"/>
            <w:vAlign w:val="center"/>
          </w:tcPr>
          <w:p w14:paraId="7A9B03A6" w14:textId="77777777" w:rsidR="00536B43" w:rsidRDefault="00536B4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14:paraId="27E7DFD5" w14:textId="77777777" w:rsidR="00536B43" w:rsidRDefault="00370D54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2"/>
                <w:szCs w:val="22"/>
                <w:lang w:eastAsia="zh-CN"/>
              </w:rPr>
              <w:t>OP</w:t>
            </w:r>
            <w:r>
              <w:rPr>
                <w:rFonts w:ascii="Arial" w:hAnsi="Arial" w:cs="Arial" w:hint="eastAsia"/>
                <w:sz w:val="22"/>
                <w:szCs w:val="22"/>
                <w:lang w:eastAsia="zh-CN"/>
              </w:rPr>
              <w:t>617560</w:t>
            </w:r>
          </w:p>
        </w:tc>
        <w:tc>
          <w:tcPr>
            <w:tcW w:w="652" w:type="dxa"/>
            <w:vAlign w:val="center"/>
          </w:tcPr>
          <w:p w14:paraId="0582B0D8" w14:textId="77777777" w:rsidR="00536B43" w:rsidRDefault="00370D54">
            <w:pPr>
              <w:rPr>
                <w:rFonts w:ascii="Arial" w:eastAsia="DengXi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eastAsia="DengXian" w:hAnsi="Arial" w:cs="Arial" w:hint="eastAsia"/>
                <w:sz w:val="18"/>
                <w:szCs w:val="18"/>
                <w:lang w:eastAsia="zh-CN"/>
              </w:rPr>
              <w:t>39.7</w:t>
            </w:r>
          </w:p>
        </w:tc>
        <w:tc>
          <w:tcPr>
            <w:tcW w:w="653" w:type="dxa"/>
            <w:vAlign w:val="center"/>
          </w:tcPr>
          <w:p w14:paraId="01C7065F" w14:textId="77777777" w:rsidR="00536B43" w:rsidRDefault="00370D54">
            <w:pPr>
              <w:rPr>
                <w:rFonts w:ascii="Arial" w:eastAsia="DengXi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eastAsia="DengXian" w:hAnsi="Arial" w:cs="Arial" w:hint="eastAsia"/>
                <w:sz w:val="18"/>
                <w:szCs w:val="18"/>
                <w:lang w:eastAsia="zh-CN"/>
              </w:rPr>
              <w:t>63</w:t>
            </w:r>
          </w:p>
        </w:tc>
        <w:tc>
          <w:tcPr>
            <w:tcW w:w="795" w:type="dxa"/>
            <w:vAlign w:val="center"/>
          </w:tcPr>
          <w:p w14:paraId="4B4C0AF5" w14:textId="77777777" w:rsidR="00536B43" w:rsidRDefault="00370D54">
            <w:pPr>
              <w:rPr>
                <w:rFonts w:ascii="Arial" w:eastAsia="DengXi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eastAsia="DengXian" w:hAnsi="Arial" w:cs="Arial" w:hint="eastAsia"/>
                <w:sz w:val="18"/>
                <w:szCs w:val="18"/>
                <w:lang w:eastAsia="zh-CN"/>
              </w:rPr>
              <w:t>52</w:t>
            </w:r>
          </w:p>
        </w:tc>
        <w:tc>
          <w:tcPr>
            <w:tcW w:w="653" w:type="dxa"/>
            <w:vAlign w:val="center"/>
          </w:tcPr>
          <w:p w14:paraId="3F4D256F" w14:textId="77777777" w:rsidR="00536B43" w:rsidRDefault="00370D54">
            <w:pPr>
              <w:rPr>
                <w:rFonts w:ascii="Arial" w:eastAsia="DengXi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eastAsia="DengXian" w:hAnsi="Arial" w:cs="Arial" w:hint="eastAsia"/>
                <w:sz w:val="18"/>
                <w:szCs w:val="18"/>
                <w:lang w:eastAsia="zh-CN"/>
              </w:rPr>
              <w:t>0</w:t>
            </w:r>
          </w:p>
        </w:tc>
        <w:tc>
          <w:tcPr>
            <w:tcW w:w="1560" w:type="dxa"/>
            <w:vAlign w:val="center"/>
          </w:tcPr>
          <w:p w14:paraId="0DA1E84C" w14:textId="77777777" w:rsidR="00536B43" w:rsidRDefault="00370D54">
            <w:pPr>
              <w:rPr>
                <w:rFonts w:ascii="Arial" w:eastAsia="DengXian" w:hAnsi="Arial" w:cs="Arial"/>
                <w:sz w:val="18"/>
                <w:szCs w:val="18"/>
                <w:lang w:eastAsia="zh-CN"/>
              </w:rPr>
            </w:pPr>
            <w:r>
              <w:rPr>
                <w:rFonts w:ascii="Arial" w:eastAsia="DengXian" w:hAnsi="Arial" w:cs="Arial" w:hint="eastAsia"/>
                <w:sz w:val="18"/>
                <w:szCs w:val="18"/>
                <w:lang w:eastAsia="zh-CN"/>
              </w:rPr>
              <w:t>100</w:t>
            </w:r>
          </w:p>
        </w:tc>
      </w:tr>
    </w:tbl>
    <w:p w14:paraId="7AAC9E03" w14:textId="77777777" w:rsidR="00536B43" w:rsidRDefault="00536B43">
      <w:pPr>
        <w:jc w:val="both"/>
      </w:pPr>
    </w:p>
    <w:sectPr w:rsidR="00536B43">
      <w:headerReference w:type="default" r:id="rId20"/>
      <w:footerReference w:type="default" r:id="rId21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6BB0C" w14:textId="77777777" w:rsidR="003812EF" w:rsidRDefault="003812EF">
      <w:r>
        <w:separator/>
      </w:r>
    </w:p>
  </w:endnote>
  <w:endnote w:type="continuationSeparator" w:id="0">
    <w:p w14:paraId="79C3B736" w14:textId="77777777" w:rsidR="003812EF" w:rsidRDefault="00381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8371881"/>
    </w:sdtPr>
    <w:sdtEndPr>
      <w:rPr>
        <w:rFonts w:ascii="Aptos" w:hAnsi="Aptos"/>
        <w:color w:val="808080" w:themeColor="background1" w:themeShade="80"/>
        <w:spacing w:val="60"/>
        <w:sz w:val="16"/>
        <w:szCs w:val="16"/>
      </w:rPr>
    </w:sdtEndPr>
    <w:sdtContent>
      <w:p w14:paraId="301D0DEA" w14:textId="77777777" w:rsidR="00536B43" w:rsidRDefault="00370D54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>
          <w:rPr>
            <w:rFonts w:ascii="Aptos" w:hAnsi="Aptos"/>
            <w:sz w:val="16"/>
            <w:szCs w:val="16"/>
          </w:rPr>
          <w:fldChar w:fldCharType="begin"/>
        </w:r>
        <w:r>
          <w:rPr>
            <w:rFonts w:ascii="Aptos" w:hAnsi="Aptos"/>
            <w:sz w:val="16"/>
            <w:szCs w:val="16"/>
          </w:rPr>
          <w:instrText xml:space="preserve"> PAGE   \* MERGEFORMAT </w:instrText>
        </w:r>
        <w:r>
          <w:rPr>
            <w:rFonts w:ascii="Aptos" w:hAnsi="Aptos"/>
            <w:sz w:val="16"/>
            <w:szCs w:val="16"/>
          </w:rPr>
          <w:fldChar w:fldCharType="separate"/>
        </w:r>
        <w:r>
          <w:rPr>
            <w:rFonts w:ascii="Aptos" w:hAnsi="Aptos"/>
            <w:b/>
            <w:bCs/>
            <w:sz w:val="16"/>
            <w:szCs w:val="16"/>
          </w:rPr>
          <w:t>2</w:t>
        </w:r>
        <w:r>
          <w:rPr>
            <w:rFonts w:ascii="Aptos" w:hAnsi="Aptos"/>
            <w:b/>
            <w:bCs/>
            <w:sz w:val="16"/>
            <w:szCs w:val="16"/>
          </w:rPr>
          <w:fldChar w:fldCharType="end"/>
        </w:r>
        <w:r>
          <w:rPr>
            <w:rFonts w:ascii="Aptos" w:hAnsi="Aptos"/>
            <w:b/>
            <w:bCs/>
            <w:sz w:val="16"/>
            <w:szCs w:val="16"/>
          </w:rPr>
          <w:t xml:space="preserve"> | </w:t>
        </w:r>
        <w:r>
          <w:rPr>
            <w:rFonts w:ascii="Aptos" w:hAnsi="Aptos"/>
            <w:color w:val="808080" w:themeColor="background1" w:themeShade="80"/>
            <w:spacing w:val="60"/>
            <w:sz w:val="16"/>
            <w:szCs w:val="16"/>
          </w:rPr>
          <w:t>Page</w:t>
        </w:r>
      </w:p>
    </w:sdtContent>
  </w:sdt>
  <w:p w14:paraId="2FCECFD9" w14:textId="77777777" w:rsidR="00536B43" w:rsidRDefault="00536B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90201" w14:textId="77777777" w:rsidR="003812EF" w:rsidRDefault="003812EF">
      <w:r>
        <w:separator/>
      </w:r>
    </w:p>
  </w:footnote>
  <w:footnote w:type="continuationSeparator" w:id="0">
    <w:p w14:paraId="327881C4" w14:textId="77777777" w:rsidR="003812EF" w:rsidRDefault="003812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CCB4D" w14:textId="77777777" w:rsidR="00536B43" w:rsidRDefault="00370D54">
    <w:pPr>
      <w:pStyle w:val="Header"/>
      <w:jc w:val="right"/>
      <w:rPr>
        <w:i/>
        <w:sz w:val="18"/>
        <w:szCs w:val="18"/>
      </w:rPr>
    </w:pPr>
    <w:r>
      <w:rPr>
        <w:rFonts w:ascii="Aptos" w:hAnsi="Aptos"/>
        <w:noProof/>
      </w:rPr>
      <w:drawing>
        <wp:anchor distT="0" distB="0" distL="114300" distR="114300" simplePos="0" relativeHeight="251660288" behindDoc="0" locked="0" layoutInCell="1" allowOverlap="1" wp14:anchorId="37E8DEF6" wp14:editId="07777777">
          <wp:simplePos x="0" y="0"/>
          <wp:positionH relativeFrom="margin">
            <wp:posOffset>243205</wp:posOffset>
          </wp:positionH>
          <wp:positionV relativeFrom="paragraph">
            <wp:posOffset>-105410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ptos" w:hAnsi="Aptos"/>
        <w:i/>
        <w:sz w:val="18"/>
        <w:szCs w:val="18"/>
      </w:rPr>
      <w:t>ICTV Taxonomy Proposal Form 2026 v.1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895761"/>
    <w:multiLevelType w:val="multilevel"/>
    <w:tmpl w:val="4589576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53514B1"/>
    <w:multiLevelType w:val="multilevel"/>
    <w:tmpl w:val="553514B1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F44E28"/>
    <w:multiLevelType w:val="multilevel"/>
    <w:tmpl w:val="58F44E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761152">
    <w:abstractNumId w:val="2"/>
  </w:num>
  <w:num w:numId="2" w16cid:durableId="1612930431">
    <w:abstractNumId w:val="0"/>
  </w:num>
  <w:num w:numId="3" w16cid:durableId="12392892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ocumentProtection w:edit="readOnly" w:enforcement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4CC"/>
    <w:rsid w:val="00017BF9"/>
    <w:rsid w:val="00023385"/>
    <w:rsid w:val="00035A87"/>
    <w:rsid w:val="000406E1"/>
    <w:rsid w:val="00040CB0"/>
    <w:rsid w:val="0004176B"/>
    <w:rsid w:val="00042132"/>
    <w:rsid w:val="000449DB"/>
    <w:rsid w:val="0008012E"/>
    <w:rsid w:val="000A146A"/>
    <w:rsid w:val="000A7027"/>
    <w:rsid w:val="000B1BF3"/>
    <w:rsid w:val="000B5D78"/>
    <w:rsid w:val="000B6878"/>
    <w:rsid w:val="000D182E"/>
    <w:rsid w:val="000E54FF"/>
    <w:rsid w:val="000F51F4"/>
    <w:rsid w:val="000F7067"/>
    <w:rsid w:val="00106232"/>
    <w:rsid w:val="0011008F"/>
    <w:rsid w:val="00117C72"/>
    <w:rsid w:val="0013113D"/>
    <w:rsid w:val="001322FC"/>
    <w:rsid w:val="00171083"/>
    <w:rsid w:val="00172351"/>
    <w:rsid w:val="001D0007"/>
    <w:rsid w:val="001D3E3E"/>
    <w:rsid w:val="00220A26"/>
    <w:rsid w:val="002312CE"/>
    <w:rsid w:val="0023149A"/>
    <w:rsid w:val="0023696B"/>
    <w:rsid w:val="0024086E"/>
    <w:rsid w:val="00246333"/>
    <w:rsid w:val="0025498B"/>
    <w:rsid w:val="00273642"/>
    <w:rsid w:val="00296DA3"/>
    <w:rsid w:val="002A5A83"/>
    <w:rsid w:val="002D4340"/>
    <w:rsid w:val="00327E73"/>
    <w:rsid w:val="00333392"/>
    <w:rsid w:val="00355CE0"/>
    <w:rsid w:val="00363A30"/>
    <w:rsid w:val="00370D54"/>
    <w:rsid w:val="0037243A"/>
    <w:rsid w:val="003812EF"/>
    <w:rsid w:val="00382FE8"/>
    <w:rsid w:val="00383BBF"/>
    <w:rsid w:val="0038593F"/>
    <w:rsid w:val="003A166F"/>
    <w:rsid w:val="003A18C5"/>
    <w:rsid w:val="003A5ED7"/>
    <w:rsid w:val="003B0883"/>
    <w:rsid w:val="003B3832"/>
    <w:rsid w:val="003C5428"/>
    <w:rsid w:val="003E0AEA"/>
    <w:rsid w:val="003F2A97"/>
    <w:rsid w:val="0043110C"/>
    <w:rsid w:val="00437970"/>
    <w:rsid w:val="00471256"/>
    <w:rsid w:val="004F2F1E"/>
    <w:rsid w:val="004F3196"/>
    <w:rsid w:val="00536426"/>
    <w:rsid w:val="00536B43"/>
    <w:rsid w:val="00543F86"/>
    <w:rsid w:val="0055461D"/>
    <w:rsid w:val="0058465A"/>
    <w:rsid w:val="00590DF3"/>
    <w:rsid w:val="005A54C3"/>
    <w:rsid w:val="005B4C7D"/>
    <w:rsid w:val="006043FB"/>
    <w:rsid w:val="00607227"/>
    <w:rsid w:val="006109F7"/>
    <w:rsid w:val="00647814"/>
    <w:rsid w:val="0067795B"/>
    <w:rsid w:val="00683D0C"/>
    <w:rsid w:val="00691757"/>
    <w:rsid w:val="0069192D"/>
    <w:rsid w:val="006B7AB8"/>
    <w:rsid w:val="006C0F51"/>
    <w:rsid w:val="006D18F6"/>
    <w:rsid w:val="006D428E"/>
    <w:rsid w:val="006F33B7"/>
    <w:rsid w:val="00723577"/>
    <w:rsid w:val="0072682D"/>
    <w:rsid w:val="00736440"/>
    <w:rsid w:val="00737875"/>
    <w:rsid w:val="00740A3F"/>
    <w:rsid w:val="00741880"/>
    <w:rsid w:val="007B0F70"/>
    <w:rsid w:val="007B6511"/>
    <w:rsid w:val="007E0EF5"/>
    <w:rsid w:val="007E3FAE"/>
    <w:rsid w:val="007E667B"/>
    <w:rsid w:val="00822B3A"/>
    <w:rsid w:val="00824208"/>
    <w:rsid w:val="008308A0"/>
    <w:rsid w:val="00852D43"/>
    <w:rsid w:val="00865726"/>
    <w:rsid w:val="008815EE"/>
    <w:rsid w:val="0088306C"/>
    <w:rsid w:val="00883A5C"/>
    <w:rsid w:val="008A22E9"/>
    <w:rsid w:val="008B43B1"/>
    <w:rsid w:val="008F51E2"/>
    <w:rsid w:val="00901EBC"/>
    <w:rsid w:val="00903048"/>
    <w:rsid w:val="009078FF"/>
    <w:rsid w:val="009457C8"/>
    <w:rsid w:val="00953FFE"/>
    <w:rsid w:val="00964F7C"/>
    <w:rsid w:val="009703AF"/>
    <w:rsid w:val="00974174"/>
    <w:rsid w:val="009741D1"/>
    <w:rsid w:val="00974C28"/>
    <w:rsid w:val="00976E37"/>
    <w:rsid w:val="00992CF6"/>
    <w:rsid w:val="009A3B4A"/>
    <w:rsid w:val="009F7856"/>
    <w:rsid w:val="00A10BA1"/>
    <w:rsid w:val="00A174CC"/>
    <w:rsid w:val="00A2357C"/>
    <w:rsid w:val="00A443CA"/>
    <w:rsid w:val="00A71C40"/>
    <w:rsid w:val="00A77B8E"/>
    <w:rsid w:val="00A82FBB"/>
    <w:rsid w:val="00AA4711"/>
    <w:rsid w:val="00AD201A"/>
    <w:rsid w:val="00AD2884"/>
    <w:rsid w:val="00AD5A3A"/>
    <w:rsid w:val="00AD759B"/>
    <w:rsid w:val="00AE2E79"/>
    <w:rsid w:val="00AE528C"/>
    <w:rsid w:val="00AF4998"/>
    <w:rsid w:val="00B03B7F"/>
    <w:rsid w:val="00B1187F"/>
    <w:rsid w:val="00B35CC8"/>
    <w:rsid w:val="00B47589"/>
    <w:rsid w:val="00BD6C0B"/>
    <w:rsid w:val="00BD7967"/>
    <w:rsid w:val="00BE4F5A"/>
    <w:rsid w:val="00C321B1"/>
    <w:rsid w:val="00C55633"/>
    <w:rsid w:val="00C8775F"/>
    <w:rsid w:val="00C95FB7"/>
    <w:rsid w:val="00CD2C82"/>
    <w:rsid w:val="00CF59EA"/>
    <w:rsid w:val="00D04287"/>
    <w:rsid w:val="00D062BE"/>
    <w:rsid w:val="00D10857"/>
    <w:rsid w:val="00D13AD5"/>
    <w:rsid w:val="00D23567"/>
    <w:rsid w:val="00D46663"/>
    <w:rsid w:val="00D77E1C"/>
    <w:rsid w:val="00D83AB7"/>
    <w:rsid w:val="00DD58AA"/>
    <w:rsid w:val="00DE01F5"/>
    <w:rsid w:val="00E034BE"/>
    <w:rsid w:val="00E25241"/>
    <w:rsid w:val="00E37077"/>
    <w:rsid w:val="00E50727"/>
    <w:rsid w:val="00E863D4"/>
    <w:rsid w:val="00E92794"/>
    <w:rsid w:val="00E969AE"/>
    <w:rsid w:val="00ED4569"/>
    <w:rsid w:val="00EE484F"/>
    <w:rsid w:val="00EF2448"/>
    <w:rsid w:val="00F0130F"/>
    <w:rsid w:val="00F110F7"/>
    <w:rsid w:val="00F62692"/>
    <w:rsid w:val="00F711CE"/>
    <w:rsid w:val="00F74510"/>
    <w:rsid w:val="00F9028E"/>
    <w:rsid w:val="00F911F1"/>
    <w:rsid w:val="00F943F9"/>
    <w:rsid w:val="00FA1DC3"/>
    <w:rsid w:val="00FB300C"/>
    <w:rsid w:val="00FC2269"/>
    <w:rsid w:val="00FF4171"/>
    <w:rsid w:val="02AE36C3"/>
    <w:rsid w:val="02D108F4"/>
    <w:rsid w:val="03A50209"/>
    <w:rsid w:val="05AC7A9A"/>
    <w:rsid w:val="060729F7"/>
    <w:rsid w:val="076B59DA"/>
    <w:rsid w:val="07FA7EAB"/>
    <w:rsid w:val="09C670E2"/>
    <w:rsid w:val="0AAA4D99"/>
    <w:rsid w:val="0C8D73E0"/>
    <w:rsid w:val="0CC07463"/>
    <w:rsid w:val="0CE75996"/>
    <w:rsid w:val="0E234535"/>
    <w:rsid w:val="0E58406C"/>
    <w:rsid w:val="0EE270B1"/>
    <w:rsid w:val="11AE6E95"/>
    <w:rsid w:val="122E6835"/>
    <w:rsid w:val="141BE7FD"/>
    <w:rsid w:val="141ECAE9"/>
    <w:rsid w:val="15311481"/>
    <w:rsid w:val="17B44371"/>
    <w:rsid w:val="188ED077"/>
    <w:rsid w:val="19BCB3ED"/>
    <w:rsid w:val="1A68C1E8"/>
    <w:rsid w:val="1AC2026E"/>
    <w:rsid w:val="1B82C601"/>
    <w:rsid w:val="1CA20C86"/>
    <w:rsid w:val="1ED3043E"/>
    <w:rsid w:val="1F7C13B4"/>
    <w:rsid w:val="1FAF71B2"/>
    <w:rsid w:val="2002269C"/>
    <w:rsid w:val="20F409D7"/>
    <w:rsid w:val="21CD5401"/>
    <w:rsid w:val="21D87015"/>
    <w:rsid w:val="22186249"/>
    <w:rsid w:val="225AD8C4"/>
    <w:rsid w:val="26A46975"/>
    <w:rsid w:val="27AA295B"/>
    <w:rsid w:val="2895359B"/>
    <w:rsid w:val="2A321CF4"/>
    <w:rsid w:val="2A4D1D56"/>
    <w:rsid w:val="2B3B4085"/>
    <w:rsid w:val="2B856BE6"/>
    <w:rsid w:val="2C0BF26B"/>
    <w:rsid w:val="2CD31F8F"/>
    <w:rsid w:val="2CF14DEF"/>
    <w:rsid w:val="2EB56EE8"/>
    <w:rsid w:val="2ECA2C26"/>
    <w:rsid w:val="30241D08"/>
    <w:rsid w:val="310F9FE2"/>
    <w:rsid w:val="32057342"/>
    <w:rsid w:val="323E8076"/>
    <w:rsid w:val="34494D56"/>
    <w:rsid w:val="34B187C7"/>
    <w:rsid w:val="34DE2FD8"/>
    <w:rsid w:val="354074ED"/>
    <w:rsid w:val="357166FB"/>
    <w:rsid w:val="35AFB42E"/>
    <w:rsid w:val="372069F5"/>
    <w:rsid w:val="37D504C0"/>
    <w:rsid w:val="3882651A"/>
    <w:rsid w:val="39B527DE"/>
    <w:rsid w:val="3A1E4076"/>
    <w:rsid w:val="3ADCCFA7"/>
    <w:rsid w:val="3BFB20BF"/>
    <w:rsid w:val="3DAA64C3"/>
    <w:rsid w:val="3F49106D"/>
    <w:rsid w:val="41575104"/>
    <w:rsid w:val="465C6B5C"/>
    <w:rsid w:val="46CA0433"/>
    <w:rsid w:val="47971C12"/>
    <w:rsid w:val="4B4F12DC"/>
    <w:rsid w:val="4BDE495A"/>
    <w:rsid w:val="4C16B435"/>
    <w:rsid w:val="4D114582"/>
    <w:rsid w:val="4DFA76E7"/>
    <w:rsid w:val="4E223A1D"/>
    <w:rsid w:val="4F9D09E1"/>
    <w:rsid w:val="50799E7D"/>
    <w:rsid w:val="50AD5371"/>
    <w:rsid w:val="51F26E82"/>
    <w:rsid w:val="53B2DD50"/>
    <w:rsid w:val="53B81EE5"/>
    <w:rsid w:val="543BA539"/>
    <w:rsid w:val="55526384"/>
    <w:rsid w:val="56A99374"/>
    <w:rsid w:val="57E2B540"/>
    <w:rsid w:val="586616DC"/>
    <w:rsid w:val="58BED2EA"/>
    <w:rsid w:val="5A2110F9"/>
    <w:rsid w:val="5AAA9480"/>
    <w:rsid w:val="5B1DE3E4"/>
    <w:rsid w:val="5B313713"/>
    <w:rsid w:val="5CAB6E51"/>
    <w:rsid w:val="5E7A7966"/>
    <w:rsid w:val="5EC013EC"/>
    <w:rsid w:val="5F507F6E"/>
    <w:rsid w:val="5FE5F635"/>
    <w:rsid w:val="5FE951DE"/>
    <w:rsid w:val="61945E52"/>
    <w:rsid w:val="61ABA231"/>
    <w:rsid w:val="61EE62B8"/>
    <w:rsid w:val="6236A3A3"/>
    <w:rsid w:val="62FF66F4"/>
    <w:rsid w:val="6318629B"/>
    <w:rsid w:val="6368244F"/>
    <w:rsid w:val="638031CB"/>
    <w:rsid w:val="6384309D"/>
    <w:rsid w:val="642A5BE2"/>
    <w:rsid w:val="6432CD68"/>
    <w:rsid w:val="655E2BFD"/>
    <w:rsid w:val="65D2DB52"/>
    <w:rsid w:val="65D30A89"/>
    <w:rsid w:val="65EC0865"/>
    <w:rsid w:val="678E8649"/>
    <w:rsid w:val="68C462F1"/>
    <w:rsid w:val="68DC1800"/>
    <w:rsid w:val="69586875"/>
    <w:rsid w:val="695B5953"/>
    <w:rsid w:val="6A854EB9"/>
    <w:rsid w:val="6AA6156D"/>
    <w:rsid w:val="6D5E968C"/>
    <w:rsid w:val="6F465E81"/>
    <w:rsid w:val="6FDE7D18"/>
    <w:rsid w:val="714A6243"/>
    <w:rsid w:val="74183FFB"/>
    <w:rsid w:val="744451CB"/>
    <w:rsid w:val="75612087"/>
    <w:rsid w:val="772744EB"/>
    <w:rsid w:val="77C2D11C"/>
    <w:rsid w:val="795A422D"/>
    <w:rsid w:val="7A2A24FB"/>
    <w:rsid w:val="7D23702C"/>
    <w:rsid w:val="7D483738"/>
    <w:rsid w:val="7DF42531"/>
    <w:rsid w:val="7DFBBD22"/>
    <w:rsid w:val="7E11A851"/>
    <w:rsid w:val="7EA56B68"/>
    <w:rsid w:val="7EAB1D1D"/>
    <w:rsid w:val="7EB82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1891D72"/>
  <w15:docId w15:val="{9AEB7D46-794A-4481-96C9-FF5C274B4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uiPriority w:val="9"/>
    <w:qFormat/>
    <w:pPr>
      <w:spacing w:beforeAutospacing="1" w:afterAutospacing="1"/>
      <w:outlineLvl w:val="0"/>
    </w:pPr>
    <w:rPr>
      <w:rFonts w:ascii="SimSun" w:eastAsia="SimSun" w:hAnsi="SimSun" w:hint="eastAsia"/>
      <w:b/>
      <w:bCs/>
      <w:kern w:val="44"/>
      <w:sz w:val="48"/>
      <w:szCs w:val="4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Pr>
      <w:sz w:val="20"/>
      <w:szCs w:val="20"/>
    </w:rPr>
  </w:style>
  <w:style w:type="paragraph" w:styleId="BodyText">
    <w:name w:val="Body Text"/>
    <w:basedOn w:val="Normal"/>
    <w:qFormat/>
    <w:pPr>
      <w:spacing w:after="140" w:line="276" w:lineRule="auto"/>
    </w:pPr>
  </w:style>
  <w:style w:type="paragraph" w:styleId="BodyTextIndent">
    <w:name w:val="Body Text Indent"/>
    <w:basedOn w:val="Normal"/>
    <w:link w:val="BodyTextIndentChar"/>
    <w:semiHidden/>
    <w:qFormat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</w:pPr>
  </w:style>
  <w:style w:type="paragraph" w:styleId="List">
    <w:name w:val="List"/>
    <w:basedOn w:val="BodyText"/>
    <w:qFormat/>
    <w:rPr>
      <w:rFonts w:cs="Arial Unicode MS"/>
    </w:rPr>
  </w:style>
  <w:style w:type="paragraph" w:styleId="HTMLPreformatted">
    <w:name w:val="HTML Preformatted"/>
    <w:basedOn w:val="Normal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SimSun" w:eastAsia="SimSun" w:hAnsi="SimSun" w:hint="eastAsia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val="954F72" w:themeColor="followedHyperlink"/>
      <w:u w:val="single"/>
    </w:rPr>
  </w:style>
  <w:style w:type="character" w:styleId="Hyperlink">
    <w:name w:val="Hyperlink"/>
    <w:basedOn w:val="DefaultParagraphFont"/>
    <w:unhideWhenUsed/>
    <w:qFormat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customStyle="1" w:styleId="BodyTextIndentChar">
    <w:name w:val="Body Text Indent Char"/>
    <w:basedOn w:val="DefaultParagraphFont"/>
    <w:link w:val="BodyTextIndent"/>
    <w:semiHidden/>
    <w:qFormat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qFormat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qFormat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customStyle="1" w:styleId="HeaderandFooter">
    <w:name w:val="Header and Footer"/>
    <w:basedOn w:val="Normal"/>
    <w:qFormat/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UnresolvedMention1">
    <w:name w:val="Unresolved Mention1"/>
    <w:basedOn w:val="DefaultParagraphFont"/>
    <w:uiPriority w:val="99"/>
    <w:qFormat/>
    <w:rPr>
      <w:color w:val="605E5C"/>
      <w:shd w:val="clear" w:color="auto" w:fill="E1DFDD"/>
    </w:rPr>
  </w:style>
  <w:style w:type="paragraph" w:customStyle="1" w:styleId="Revision1">
    <w:name w:val="Revision1"/>
    <w:hidden/>
    <w:uiPriority w:val="99"/>
    <w:semiHidden/>
    <w:qFormat/>
    <w:rPr>
      <w:rFonts w:eastAsia="Times New Roman"/>
      <w:sz w:val="24"/>
      <w:szCs w:val="24"/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ctv.global/ictv/proposals/2019.103B.zip" TargetMode="External"/><Relationship Id="rId18" Type="http://schemas.openxmlformats.org/officeDocument/2006/relationships/image" Target="media/image4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ictv.global/ictv/proposals/2019.103B.zip" TargetMode="External"/><Relationship Id="rId17" Type="http://schemas.openxmlformats.org/officeDocument/2006/relationships/hyperlink" Target="about:blank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ctv.global/taxonomy/template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about:blank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ictv.global/sc" TargetMode="External"/><Relationship Id="rId19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hyperlink" Target="https://ictv.global/taxonomy/templates" TargetMode="External"/><Relationship Id="rId14" Type="http://schemas.openxmlformats.org/officeDocument/2006/relationships/image" Target="media/image2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c0de803-e079-4d4f-96bc-6f3b3b6923e3}" enabled="1" method="Privileged" siteId="{07ef1208-413c-4b5e-9cdd-64ef305754f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1332</Words>
  <Characters>7593</Characters>
  <Application>Microsoft Office Word</Application>
  <DocSecurity>0</DocSecurity>
  <Lines>63</Lines>
  <Paragraphs>17</Paragraphs>
  <ScaleCrop>false</ScaleCrop>
  <Company/>
  <LinksUpToDate>false</LinksUpToDate>
  <CharactersWithSpaces>8908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Simmonds</dc:creator>
  <cp:lastModifiedBy>Dann Turner</cp:lastModifiedBy>
  <cp:revision>11</cp:revision>
  <dcterms:created xsi:type="dcterms:W3CDTF">2026-09-10T14:31:00Z</dcterms:created>
  <dcterms:modified xsi:type="dcterms:W3CDTF">2026-09-12T17:37:00Z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TemplateDocerSaveRecord">
    <vt:lpwstr>eyJoZGlkIjoiZGNiOTJjNTJjMTA0NzdiYjI1ZmYzYzI3YjI2OWEwYzAiLCJ1c2VySWQiOiIyODI0MjMwMzEifQ==</vt:lpwstr>
  </property>
  <property fmtid="{D5CDD505-2E9C-101B-9397-08002B2CF9AE}" pid="9" name="KSOProductBuildVer">
    <vt:lpwstr>2052-12.1.0.28043</vt:lpwstr>
  </property>
  <property fmtid="{D5CDD505-2E9C-101B-9397-08002B2CF9AE}" pid="10" name="ICV">
    <vt:lpwstr>2B0F5AD368244484B254F8CA79A18501_13</vt:lpwstr>
  </property>
</Properties>
</file>