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331F5D34" w:rsidR="00E37077" w:rsidRPr="00A236FB" w:rsidRDefault="00506FA5" w:rsidP="00DD58AA">
            <w:pPr>
              <w:rPr>
                <w:rFonts w:ascii="Aptos" w:hAnsi="Aptos" w:cs="Arial"/>
                <w:color w:val="000000" w:themeColor="text1"/>
                <w:sz w:val="20"/>
              </w:rPr>
            </w:pPr>
            <w:r>
              <w:rPr>
                <w:rFonts w:ascii="Aptos" w:hAnsi="Aptos" w:cs="Arial"/>
                <w:color w:val="000000" w:themeColor="text1"/>
                <w:sz w:val="20"/>
              </w:rPr>
              <w:t xml:space="preserve">Reorganization of the realm </w:t>
            </w:r>
            <w:proofErr w:type="spellStart"/>
            <w:r w:rsidRPr="00506FA5">
              <w:rPr>
                <w:rFonts w:ascii="Aptos" w:hAnsi="Aptos" w:cs="Arial"/>
                <w:i/>
                <w:iCs/>
                <w:color w:val="000000" w:themeColor="text1"/>
                <w:sz w:val="20"/>
              </w:rPr>
              <w:t>Monodnaviria</w:t>
            </w:r>
            <w:proofErr w:type="spellEnd"/>
            <w:r>
              <w:rPr>
                <w:rFonts w:ascii="Aptos" w:hAnsi="Aptos" w:cs="Arial"/>
                <w:color w:val="000000" w:themeColor="text1"/>
                <w:sz w:val="20"/>
              </w:rPr>
              <w:t xml:space="preserve"> by moving </w:t>
            </w:r>
            <w:r w:rsidR="00A236FB">
              <w:rPr>
                <w:rFonts w:ascii="Aptos" w:hAnsi="Aptos" w:cs="Arial"/>
                <w:color w:val="000000" w:themeColor="text1"/>
                <w:sz w:val="20"/>
              </w:rPr>
              <w:t>three of the</w:t>
            </w:r>
            <w:r w:rsidR="00627C94">
              <w:rPr>
                <w:rFonts w:ascii="Aptos" w:hAnsi="Aptos" w:cs="Arial"/>
                <w:color w:val="000000" w:themeColor="text1"/>
                <w:sz w:val="20"/>
              </w:rPr>
              <w:t xml:space="preserve"> four</w:t>
            </w:r>
            <w:r>
              <w:rPr>
                <w:rFonts w:ascii="Aptos" w:hAnsi="Aptos" w:cs="Arial"/>
                <w:color w:val="000000" w:themeColor="text1"/>
                <w:sz w:val="20"/>
              </w:rPr>
              <w:t xml:space="preserve"> kingdoms to new realms</w:t>
            </w:r>
            <w:r w:rsidR="00A236FB">
              <w:rPr>
                <w:rFonts w:ascii="Aptos" w:hAnsi="Aptos" w:cs="Arial"/>
                <w:color w:val="000000" w:themeColor="text1"/>
                <w:sz w:val="20"/>
              </w:rPr>
              <w:t xml:space="preserve"> and renaming the realm </w:t>
            </w:r>
            <w:proofErr w:type="spellStart"/>
            <w:r w:rsidR="00A236FB" w:rsidRPr="00A236FB">
              <w:rPr>
                <w:rFonts w:ascii="Aptos" w:hAnsi="Aptos" w:cs="Arial"/>
                <w:i/>
                <w:iCs/>
                <w:color w:val="000000" w:themeColor="text1"/>
                <w:sz w:val="20"/>
              </w:rPr>
              <w:t>Monodnaviria</w:t>
            </w:r>
            <w:proofErr w:type="spellEnd"/>
            <w:r w:rsidR="00A236FB">
              <w:rPr>
                <w:rFonts w:ascii="Aptos" w:hAnsi="Aptos" w:cs="Arial"/>
                <w:color w:val="000000" w:themeColor="text1"/>
                <w:sz w:val="20"/>
              </w:rPr>
              <w:t xml:space="preserve"> to “</w:t>
            </w:r>
            <w:proofErr w:type="spellStart"/>
            <w:r w:rsidR="00A236FB" w:rsidRPr="00A236FB">
              <w:rPr>
                <w:rFonts w:ascii="Aptos" w:hAnsi="Aptos" w:cs="Arial"/>
                <w:i/>
                <w:iCs/>
                <w:color w:val="000000" w:themeColor="text1"/>
                <w:sz w:val="20"/>
              </w:rPr>
              <w:t>Floreoviria</w:t>
            </w:r>
            <w:proofErr w:type="spellEnd"/>
            <w:r w:rsidR="00A236FB">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A2108" w:rsidRDefault="00E37077" w:rsidP="00DD58AA">
            <w:pPr>
              <w:pStyle w:val="BodyTextIndent"/>
              <w:ind w:left="0" w:firstLine="0"/>
              <w:rPr>
                <w:rFonts w:ascii="Aptos" w:hAnsi="Aptos" w:cs="Arial"/>
                <w:b/>
                <w:i/>
                <w:sz w:val="20"/>
              </w:rPr>
            </w:pPr>
            <w:r w:rsidRPr="00CA2108">
              <w:rPr>
                <w:rFonts w:ascii="Aptos" w:hAnsi="Aptos" w:cs="Arial"/>
                <w:b/>
                <w:sz w:val="20"/>
              </w:rPr>
              <w:t xml:space="preserve">Code assigned: </w:t>
            </w:r>
          </w:p>
        </w:tc>
        <w:tc>
          <w:tcPr>
            <w:tcW w:w="7371" w:type="dxa"/>
            <w:gridSpan w:val="2"/>
            <w:shd w:val="clear" w:color="auto" w:fill="auto"/>
          </w:tcPr>
          <w:p w14:paraId="3A9C1428" w14:textId="50DB900D" w:rsidR="00E37077" w:rsidRPr="00CA2108" w:rsidRDefault="00CA2108" w:rsidP="00DD58AA">
            <w:pPr>
              <w:pStyle w:val="BodyTextIndent"/>
              <w:ind w:left="0" w:firstLine="0"/>
              <w:rPr>
                <w:rFonts w:ascii="Aptos" w:hAnsi="Aptos" w:cs="Arial"/>
                <w:bCs/>
                <w:i/>
                <w:sz w:val="20"/>
              </w:rPr>
            </w:pPr>
            <w:r w:rsidRPr="00CA2108">
              <w:rPr>
                <w:rFonts w:ascii="Aptos" w:hAnsi="Aptos" w:cs="Arial"/>
                <w:bCs/>
                <w:sz w:val="20"/>
              </w:rPr>
              <w:t>2025.00</w:t>
            </w:r>
            <w:r w:rsidR="00D0054F">
              <w:rPr>
                <w:rFonts w:ascii="Aptos" w:hAnsi="Aptos" w:cs="Arial"/>
                <w:bCs/>
                <w:sz w:val="20"/>
              </w:rPr>
              <w:t>2</w:t>
            </w:r>
            <w:r w:rsidRPr="00CA2108">
              <w:rPr>
                <w:rFonts w:ascii="Aptos" w:hAnsi="Aptos" w:cs="Arial"/>
                <w:bCs/>
                <w:sz w:val="20"/>
              </w:rPr>
              <w:t>G_Monodnaviria</w:t>
            </w:r>
            <w:r w:rsidR="007C58EC">
              <w:rPr>
                <w:rFonts w:ascii="Aptos" w:hAnsi="Aptos" w:cs="Arial"/>
                <w:bCs/>
                <w:sz w:val="20"/>
              </w:rPr>
              <w:t>_reorg</w:t>
            </w:r>
            <w:r w:rsidRPr="00CA2108">
              <w:rPr>
                <w:rFonts w:ascii="Aptos" w:hAnsi="Aptos" w:cs="Arial"/>
                <w:bCs/>
                <w:sz w:val="20"/>
              </w:rPr>
              <w:t>_</w:t>
            </w:r>
            <w:r w:rsidR="00627C94">
              <w:rPr>
                <w:rFonts w:ascii="Aptos" w:hAnsi="Aptos" w:cs="Arial"/>
                <w:bCs/>
                <w:sz w:val="20"/>
              </w:rPr>
              <w:t>4</w:t>
            </w:r>
            <w:r w:rsidR="00627C94" w:rsidRPr="00CA2108">
              <w:rPr>
                <w:rFonts w:ascii="Aptos" w:hAnsi="Aptos" w:cs="Arial"/>
                <w:bCs/>
                <w:sz w:val="20"/>
              </w:rPr>
              <w:t>nr</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544"/>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13116595"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D0054F">
        <w:trPr>
          <w:trHeight w:val="411"/>
        </w:trPr>
        <w:tc>
          <w:tcPr>
            <w:tcW w:w="1413"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134"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3544" w:type="dxa"/>
            <w:shd w:val="clear" w:color="auto" w:fill="F2F2F2" w:themeFill="background1" w:themeFillShade="F2"/>
            <w:vAlign w:val="center"/>
          </w:tcPr>
          <w:p w14:paraId="31CF02AA" w14:textId="2F843601"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2126" w:type="dxa"/>
            <w:shd w:val="clear" w:color="auto" w:fill="F2F2F2" w:themeFill="background1" w:themeFillShade="F2"/>
            <w:vAlign w:val="center"/>
          </w:tcPr>
          <w:p w14:paraId="6DA5FEAF" w14:textId="67393437"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1F78D756" w14:textId="5982EE09" w:rsidR="002D4340" w:rsidRPr="005D06CC"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tc>
      </w:tr>
      <w:tr w:rsidR="005D06CC" w14:paraId="24E4F537" w14:textId="79E9BB15" w:rsidTr="00D0054F">
        <w:tc>
          <w:tcPr>
            <w:tcW w:w="1413" w:type="dxa"/>
            <w:shd w:val="clear" w:color="auto" w:fill="FFFFFF" w:themeFill="background1"/>
            <w:vAlign w:val="center"/>
          </w:tcPr>
          <w:p w14:paraId="6EA9DED5" w14:textId="3BA81062"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Mart</w:t>
            </w:r>
          </w:p>
        </w:tc>
        <w:tc>
          <w:tcPr>
            <w:tcW w:w="1134" w:type="dxa"/>
            <w:shd w:val="clear" w:color="auto" w:fill="FFFFFF" w:themeFill="background1"/>
            <w:vAlign w:val="center"/>
          </w:tcPr>
          <w:p w14:paraId="2759B022" w14:textId="0187FE86"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Krupovic</w:t>
            </w:r>
          </w:p>
        </w:tc>
        <w:tc>
          <w:tcPr>
            <w:tcW w:w="3544" w:type="dxa"/>
            <w:shd w:val="clear" w:color="auto" w:fill="FFFFFF" w:themeFill="background1"/>
          </w:tcPr>
          <w:p w14:paraId="159AF4EA" w14:textId="77777777" w:rsidR="00D72EA2" w:rsidRPr="00D72EA2" w:rsidRDefault="005D06CC" w:rsidP="00D72EA2">
            <w:pPr>
              <w:rPr>
                <w:rFonts w:ascii="Aptos" w:hAnsi="Aptos"/>
                <w:sz w:val="20"/>
                <w:szCs w:val="20"/>
                <w:lang w:val="fr-FR"/>
              </w:rPr>
            </w:pPr>
            <w:r w:rsidRPr="00D7686C">
              <w:rPr>
                <w:rFonts w:ascii="Aptos" w:hAnsi="Aptos"/>
                <w:sz w:val="20"/>
                <w:szCs w:val="20"/>
                <w:lang w:val="fr-FR"/>
              </w:rPr>
              <w:t xml:space="preserve">Institut Pasteur, Université Paris Cité, CNRS UMR6047, </w:t>
            </w:r>
            <w:proofErr w:type="spellStart"/>
            <w:r w:rsidR="00D72EA2" w:rsidRPr="00D72EA2">
              <w:rPr>
                <w:rFonts w:ascii="Aptos" w:hAnsi="Aptos"/>
                <w:sz w:val="20"/>
                <w:szCs w:val="20"/>
                <w:lang w:val="fr-FR"/>
              </w:rPr>
              <w:t>Cell</w:t>
            </w:r>
            <w:proofErr w:type="spellEnd"/>
            <w:r w:rsidR="00D72EA2" w:rsidRPr="00D72EA2">
              <w:rPr>
                <w:rFonts w:ascii="Aptos" w:hAnsi="Aptos"/>
                <w:sz w:val="20"/>
                <w:szCs w:val="20"/>
                <w:lang w:val="fr-FR"/>
              </w:rPr>
              <w:t xml:space="preserve"> Biology and</w:t>
            </w:r>
          </w:p>
          <w:p w14:paraId="05D68F1D" w14:textId="74B260D7" w:rsidR="005D06CC" w:rsidRPr="002B441F" w:rsidRDefault="00D72EA2" w:rsidP="00D72EA2">
            <w:pPr>
              <w:rPr>
                <w:rFonts w:ascii="Aptos" w:hAnsi="Aptos" w:cs="Arial"/>
                <w:bCs/>
                <w:color w:val="000000" w:themeColor="text1"/>
                <w:sz w:val="20"/>
                <w:szCs w:val="20"/>
              </w:rPr>
            </w:pPr>
            <w:r w:rsidRPr="002B441F">
              <w:rPr>
                <w:rFonts w:ascii="Aptos" w:hAnsi="Aptos"/>
                <w:sz w:val="20"/>
                <w:szCs w:val="20"/>
              </w:rPr>
              <w:t>Virology of Archaea</w:t>
            </w:r>
            <w:r w:rsidR="005D06CC" w:rsidRPr="002B441F">
              <w:rPr>
                <w:rFonts w:ascii="Aptos" w:hAnsi="Aptos"/>
                <w:sz w:val="20"/>
                <w:szCs w:val="20"/>
              </w:rPr>
              <w:t xml:space="preserve"> Unit, Paris, France</w:t>
            </w:r>
          </w:p>
        </w:tc>
        <w:tc>
          <w:tcPr>
            <w:tcW w:w="2126" w:type="dxa"/>
            <w:shd w:val="clear" w:color="auto" w:fill="FFFFFF" w:themeFill="background1"/>
          </w:tcPr>
          <w:p w14:paraId="133CF739" w14:textId="31992C87" w:rsidR="005D06CC" w:rsidRPr="00CD2C82" w:rsidRDefault="005D06CC" w:rsidP="005D06CC">
            <w:pPr>
              <w:rPr>
                <w:rFonts w:ascii="Aptos" w:hAnsi="Aptos" w:cs="Arial"/>
                <w:bCs/>
                <w:color w:val="000000" w:themeColor="text1"/>
                <w:sz w:val="20"/>
                <w:szCs w:val="20"/>
              </w:rPr>
            </w:pPr>
            <w:r w:rsidRPr="000831C9">
              <w:rPr>
                <w:rFonts w:ascii="Aptos" w:hAnsi="Aptos"/>
                <w:sz w:val="20"/>
                <w:szCs w:val="20"/>
                <w:lang w:val="fr-FR"/>
              </w:rPr>
              <w:t>mart.krupovic@pasteur.fr</w:t>
            </w:r>
          </w:p>
        </w:tc>
        <w:tc>
          <w:tcPr>
            <w:tcW w:w="1106" w:type="dxa"/>
            <w:shd w:val="clear" w:color="auto" w:fill="FFFFFF" w:themeFill="background1"/>
            <w:vAlign w:val="center"/>
          </w:tcPr>
          <w:p w14:paraId="16BB015A" w14:textId="12D64ADE" w:rsidR="005D06CC" w:rsidRPr="00CD2C82" w:rsidRDefault="005D06CC" w:rsidP="005D06C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5D06CC" w14:paraId="25991084" w14:textId="1F2FA2C1" w:rsidTr="00D0054F">
        <w:tc>
          <w:tcPr>
            <w:tcW w:w="1413" w:type="dxa"/>
            <w:vAlign w:val="center"/>
          </w:tcPr>
          <w:p w14:paraId="7E9FF899" w14:textId="3070404A"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Arvind</w:t>
            </w:r>
          </w:p>
        </w:tc>
        <w:tc>
          <w:tcPr>
            <w:tcW w:w="1134" w:type="dxa"/>
            <w:vAlign w:val="center"/>
          </w:tcPr>
          <w:p w14:paraId="065089F1" w14:textId="0EE714C1"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Varsani</w:t>
            </w:r>
          </w:p>
        </w:tc>
        <w:tc>
          <w:tcPr>
            <w:tcW w:w="3544" w:type="dxa"/>
            <w:vAlign w:val="center"/>
          </w:tcPr>
          <w:p w14:paraId="5A10F992" w14:textId="22C2067F"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 xml:space="preserve">The </w:t>
            </w:r>
            <w:proofErr w:type="spellStart"/>
            <w:r w:rsidRPr="005D06CC">
              <w:rPr>
                <w:rFonts w:ascii="Aptos" w:hAnsi="Aptos" w:cs="Arial"/>
                <w:bCs/>
                <w:color w:val="000000" w:themeColor="text1"/>
                <w:sz w:val="20"/>
                <w:szCs w:val="20"/>
              </w:rPr>
              <w:t>Biodesign</w:t>
            </w:r>
            <w:proofErr w:type="spellEnd"/>
            <w:r w:rsidRPr="005D06CC">
              <w:rPr>
                <w:rFonts w:ascii="Aptos" w:hAnsi="Aptos" w:cs="Arial"/>
                <w:bCs/>
                <w:color w:val="000000" w:themeColor="text1"/>
                <w:sz w:val="20"/>
                <w:szCs w:val="20"/>
              </w:rPr>
              <w:t xml:space="preserve"> Center for Fundamental and Applied </w:t>
            </w:r>
            <w:proofErr w:type="spellStart"/>
            <w:r w:rsidRPr="005D06CC">
              <w:rPr>
                <w:rFonts w:ascii="Aptos" w:hAnsi="Aptos" w:cs="Arial"/>
                <w:bCs/>
                <w:color w:val="000000" w:themeColor="text1"/>
                <w:sz w:val="20"/>
                <w:szCs w:val="20"/>
              </w:rPr>
              <w:t>Microbiomics</w:t>
            </w:r>
            <w:proofErr w:type="spellEnd"/>
            <w:r w:rsidRPr="005D06CC">
              <w:rPr>
                <w:rFonts w:ascii="Aptos" w:hAnsi="Aptos" w:cs="Arial"/>
                <w:bCs/>
                <w:color w:val="000000" w:themeColor="text1"/>
                <w:sz w:val="20"/>
                <w:szCs w:val="20"/>
              </w:rPr>
              <w:t>, Center for Evolution and Medicine, School of Life Sciences, Arizona State University, 1001 S. McAllister Ave, Tempe, AZ 85287-5001, USA</w:t>
            </w:r>
          </w:p>
        </w:tc>
        <w:tc>
          <w:tcPr>
            <w:tcW w:w="2126" w:type="dxa"/>
            <w:vAlign w:val="center"/>
          </w:tcPr>
          <w:p w14:paraId="584336C5" w14:textId="7BD482AE"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arvind.varsani@asu.edu</w:t>
            </w:r>
          </w:p>
        </w:tc>
        <w:tc>
          <w:tcPr>
            <w:tcW w:w="1106" w:type="dxa"/>
            <w:vAlign w:val="center"/>
          </w:tcPr>
          <w:p w14:paraId="01837D6A" w14:textId="61C52A51" w:rsidR="005D06CC" w:rsidRPr="00CD2C82" w:rsidRDefault="005D06CC" w:rsidP="005D06CC">
            <w:pPr>
              <w:jc w:val="center"/>
              <w:rPr>
                <w:rFonts w:ascii="Aptos" w:hAnsi="Aptos" w:cs="Arial"/>
                <w:bCs/>
                <w:color w:val="000000" w:themeColor="text1"/>
                <w:sz w:val="20"/>
                <w:szCs w:val="20"/>
              </w:rPr>
            </w:pPr>
          </w:p>
        </w:tc>
      </w:tr>
      <w:tr w:rsidR="005D06CC" w14:paraId="294990AA" w14:textId="77777777" w:rsidTr="00D0054F">
        <w:tc>
          <w:tcPr>
            <w:tcW w:w="1413" w:type="dxa"/>
            <w:vAlign w:val="center"/>
          </w:tcPr>
          <w:p w14:paraId="526E913F"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Simon</w:t>
            </w:r>
          </w:p>
        </w:tc>
        <w:tc>
          <w:tcPr>
            <w:tcW w:w="1134" w:type="dxa"/>
            <w:vAlign w:val="center"/>
          </w:tcPr>
          <w:p w14:paraId="76C6FFAA"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Roux</w:t>
            </w:r>
          </w:p>
        </w:tc>
        <w:tc>
          <w:tcPr>
            <w:tcW w:w="3544" w:type="dxa"/>
            <w:vAlign w:val="center"/>
          </w:tcPr>
          <w:p w14:paraId="4B4B1E89" w14:textId="328B2C02"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DOE Joint Genome Institute, Lawrence Berkeley National Laboratory, Berkeley, CA 94720, USA</w:t>
            </w:r>
          </w:p>
        </w:tc>
        <w:tc>
          <w:tcPr>
            <w:tcW w:w="2126" w:type="dxa"/>
            <w:vAlign w:val="center"/>
          </w:tcPr>
          <w:p w14:paraId="1BDF3853" w14:textId="7BF04706"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sroux@lbl.gov</w:t>
            </w:r>
          </w:p>
        </w:tc>
        <w:tc>
          <w:tcPr>
            <w:tcW w:w="1106" w:type="dxa"/>
            <w:vAlign w:val="center"/>
          </w:tcPr>
          <w:p w14:paraId="5D8097BA" w14:textId="77777777" w:rsidR="005D06CC" w:rsidRPr="00CD2C82" w:rsidRDefault="005D06CC" w:rsidP="005D06CC">
            <w:pPr>
              <w:jc w:val="center"/>
              <w:rPr>
                <w:rFonts w:ascii="Aptos" w:hAnsi="Aptos" w:cs="Arial"/>
                <w:bCs/>
                <w:color w:val="000000" w:themeColor="text1"/>
                <w:sz w:val="20"/>
                <w:szCs w:val="20"/>
              </w:rPr>
            </w:pPr>
          </w:p>
        </w:tc>
      </w:tr>
      <w:tr w:rsidR="005D06CC" w:rsidRPr="005D06CC" w14:paraId="1B668FB3" w14:textId="2C6F00EF" w:rsidTr="00D0054F">
        <w:tc>
          <w:tcPr>
            <w:tcW w:w="1413" w:type="dxa"/>
            <w:vAlign w:val="center"/>
          </w:tcPr>
          <w:p w14:paraId="7C1B4F79" w14:textId="61D72279" w:rsidR="005D06CC" w:rsidRPr="00CD2C82" w:rsidRDefault="005D06CC" w:rsidP="005D06CC">
            <w:pPr>
              <w:rPr>
                <w:rFonts w:ascii="Aptos" w:hAnsi="Aptos" w:cs="Arial"/>
                <w:bCs/>
                <w:color w:val="000000" w:themeColor="text1"/>
                <w:sz w:val="20"/>
                <w:szCs w:val="20"/>
              </w:rPr>
            </w:pPr>
            <w:r w:rsidRPr="006A2A3A">
              <w:rPr>
                <w:rFonts w:ascii="Aptos" w:hAnsi="Aptos" w:cs="Arial"/>
                <w:bCs/>
                <w:color w:val="000000" w:themeColor="text1"/>
                <w:sz w:val="20"/>
                <w:szCs w:val="20"/>
              </w:rPr>
              <w:t>F</w:t>
            </w:r>
            <w:r>
              <w:rPr>
                <w:rFonts w:ascii="Aptos" w:hAnsi="Aptos" w:cs="Arial"/>
                <w:bCs/>
                <w:color w:val="000000" w:themeColor="text1"/>
                <w:sz w:val="20"/>
                <w:szCs w:val="20"/>
              </w:rPr>
              <w:t>.</w:t>
            </w:r>
            <w:r w:rsidRPr="006A2A3A">
              <w:rPr>
                <w:rFonts w:ascii="Aptos" w:hAnsi="Aptos" w:cs="Arial"/>
                <w:bCs/>
                <w:color w:val="000000" w:themeColor="text1"/>
                <w:sz w:val="20"/>
                <w:szCs w:val="20"/>
              </w:rPr>
              <w:t xml:space="preserve"> Murilo</w:t>
            </w:r>
          </w:p>
        </w:tc>
        <w:tc>
          <w:tcPr>
            <w:tcW w:w="1134" w:type="dxa"/>
            <w:vAlign w:val="center"/>
          </w:tcPr>
          <w:p w14:paraId="5E41446B" w14:textId="338F6B4F"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Zerbini</w:t>
            </w:r>
          </w:p>
        </w:tc>
        <w:tc>
          <w:tcPr>
            <w:tcW w:w="3544" w:type="dxa"/>
            <w:vAlign w:val="center"/>
          </w:tcPr>
          <w:p w14:paraId="3EC4C5A6" w14:textId="47ED4B88" w:rsidR="005D06CC" w:rsidRPr="00CD2C82" w:rsidRDefault="005D06CC" w:rsidP="005D06CC">
            <w:pPr>
              <w:rPr>
                <w:rFonts w:ascii="Aptos" w:hAnsi="Aptos" w:cs="Arial"/>
                <w:bCs/>
                <w:color w:val="000000" w:themeColor="text1"/>
                <w:sz w:val="20"/>
                <w:szCs w:val="20"/>
              </w:rPr>
            </w:pPr>
            <w:proofErr w:type="spellStart"/>
            <w:r w:rsidRPr="005D06CC">
              <w:rPr>
                <w:rFonts w:ascii="Aptos" w:hAnsi="Aptos" w:cs="Arial"/>
                <w:bCs/>
                <w:color w:val="000000" w:themeColor="text1"/>
                <w:sz w:val="20"/>
                <w:szCs w:val="20"/>
              </w:rPr>
              <w:t>Departamento</w:t>
            </w:r>
            <w:proofErr w:type="spellEnd"/>
            <w:r w:rsidRPr="005D06CC">
              <w:rPr>
                <w:rFonts w:ascii="Aptos" w:hAnsi="Aptos" w:cs="Arial"/>
                <w:bCs/>
                <w:color w:val="000000" w:themeColor="text1"/>
                <w:sz w:val="20"/>
                <w:szCs w:val="20"/>
              </w:rPr>
              <w:t xml:space="preserve"> de </w:t>
            </w:r>
            <w:proofErr w:type="spellStart"/>
            <w:r w:rsidRPr="005D06CC">
              <w:rPr>
                <w:rFonts w:ascii="Aptos" w:hAnsi="Aptos" w:cs="Arial"/>
                <w:bCs/>
                <w:color w:val="000000" w:themeColor="text1"/>
                <w:sz w:val="20"/>
                <w:szCs w:val="20"/>
              </w:rPr>
              <w:t>Fitopatologia</w:t>
            </w:r>
            <w:proofErr w:type="spellEnd"/>
            <w:r w:rsidRPr="005D06CC">
              <w:rPr>
                <w:rFonts w:ascii="Aptos" w:hAnsi="Aptos" w:cs="Arial"/>
                <w:bCs/>
                <w:color w:val="000000" w:themeColor="text1"/>
                <w:sz w:val="20"/>
                <w:szCs w:val="20"/>
              </w:rPr>
              <w:t xml:space="preserve">/BIOAGRO, </w:t>
            </w:r>
            <w:proofErr w:type="spellStart"/>
            <w:r w:rsidRPr="005D06CC">
              <w:rPr>
                <w:rFonts w:ascii="Aptos" w:hAnsi="Aptos" w:cs="Arial"/>
                <w:bCs/>
                <w:color w:val="000000" w:themeColor="text1"/>
                <w:sz w:val="20"/>
                <w:szCs w:val="20"/>
              </w:rPr>
              <w:t>Universidade</w:t>
            </w:r>
            <w:proofErr w:type="spellEnd"/>
            <w:r w:rsidRPr="005D06CC">
              <w:rPr>
                <w:rFonts w:ascii="Aptos" w:hAnsi="Aptos" w:cs="Arial"/>
                <w:bCs/>
                <w:color w:val="000000" w:themeColor="text1"/>
                <w:sz w:val="20"/>
                <w:szCs w:val="20"/>
              </w:rPr>
              <w:t xml:space="preserve"> Federal de </w:t>
            </w:r>
            <w:proofErr w:type="spellStart"/>
            <w:r w:rsidRPr="005D06CC">
              <w:rPr>
                <w:rFonts w:ascii="Aptos" w:hAnsi="Aptos" w:cs="Arial"/>
                <w:bCs/>
                <w:color w:val="000000" w:themeColor="text1"/>
                <w:sz w:val="20"/>
                <w:szCs w:val="20"/>
              </w:rPr>
              <w:t>Viçosa</w:t>
            </w:r>
            <w:proofErr w:type="spellEnd"/>
            <w:r w:rsidRPr="005D06CC">
              <w:rPr>
                <w:rFonts w:ascii="Aptos" w:hAnsi="Aptos" w:cs="Arial"/>
                <w:bCs/>
                <w:color w:val="000000" w:themeColor="text1"/>
                <w:sz w:val="20"/>
                <w:szCs w:val="20"/>
              </w:rPr>
              <w:t xml:space="preserve">, </w:t>
            </w:r>
            <w:proofErr w:type="spellStart"/>
            <w:r w:rsidRPr="005D06CC">
              <w:rPr>
                <w:rFonts w:ascii="Aptos" w:hAnsi="Aptos" w:cs="Arial"/>
                <w:bCs/>
                <w:color w:val="000000" w:themeColor="text1"/>
                <w:sz w:val="20"/>
                <w:szCs w:val="20"/>
              </w:rPr>
              <w:t>Viçosa</w:t>
            </w:r>
            <w:proofErr w:type="spellEnd"/>
            <w:r w:rsidRPr="005D06CC">
              <w:rPr>
                <w:rFonts w:ascii="Aptos" w:hAnsi="Aptos" w:cs="Arial"/>
                <w:bCs/>
                <w:color w:val="000000" w:themeColor="text1"/>
                <w:sz w:val="20"/>
                <w:szCs w:val="20"/>
              </w:rPr>
              <w:t>, State of Minas Gerais, Brazil</w:t>
            </w:r>
          </w:p>
        </w:tc>
        <w:tc>
          <w:tcPr>
            <w:tcW w:w="2126" w:type="dxa"/>
            <w:vAlign w:val="center"/>
          </w:tcPr>
          <w:p w14:paraId="1DDF5257" w14:textId="63ECC4E3" w:rsidR="005D06CC" w:rsidRPr="005D06CC" w:rsidRDefault="005D06CC" w:rsidP="005D06CC">
            <w:pPr>
              <w:rPr>
                <w:rFonts w:ascii="Aptos" w:hAnsi="Aptos" w:cs="Arial"/>
                <w:bCs/>
                <w:color w:val="000000" w:themeColor="text1"/>
                <w:sz w:val="20"/>
                <w:szCs w:val="20"/>
                <w:lang w:val="it-IT"/>
              </w:rPr>
            </w:pPr>
            <w:r w:rsidRPr="005D06CC">
              <w:rPr>
                <w:rFonts w:ascii="Aptos" w:hAnsi="Aptos" w:cs="Arial"/>
                <w:bCs/>
                <w:color w:val="000000" w:themeColor="text1"/>
                <w:sz w:val="20"/>
                <w:szCs w:val="20"/>
                <w:lang w:val="it-IT"/>
              </w:rPr>
              <w:t>zerbini@ufv.br</w:t>
            </w:r>
          </w:p>
        </w:tc>
        <w:tc>
          <w:tcPr>
            <w:tcW w:w="1106" w:type="dxa"/>
            <w:vAlign w:val="center"/>
          </w:tcPr>
          <w:p w14:paraId="398397DC" w14:textId="63F54794" w:rsidR="005D06CC" w:rsidRPr="005D06CC" w:rsidRDefault="005D06CC" w:rsidP="005D06CC">
            <w:pPr>
              <w:jc w:val="center"/>
              <w:rPr>
                <w:rFonts w:ascii="Aptos" w:hAnsi="Aptos" w:cs="Arial"/>
                <w:bCs/>
                <w:color w:val="000000" w:themeColor="text1"/>
                <w:sz w:val="20"/>
                <w:szCs w:val="20"/>
                <w:lang w:val="it-IT"/>
              </w:rPr>
            </w:pPr>
          </w:p>
        </w:tc>
      </w:tr>
      <w:tr w:rsidR="005D06CC" w14:paraId="031DCBF1" w14:textId="77777777" w:rsidTr="00D0054F">
        <w:tc>
          <w:tcPr>
            <w:tcW w:w="1413" w:type="dxa"/>
            <w:vAlign w:val="center"/>
          </w:tcPr>
          <w:p w14:paraId="0AD50E69"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Jens H.</w:t>
            </w:r>
          </w:p>
        </w:tc>
        <w:tc>
          <w:tcPr>
            <w:tcW w:w="1134" w:type="dxa"/>
            <w:vAlign w:val="center"/>
          </w:tcPr>
          <w:p w14:paraId="2A96803A"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Kuhn</w:t>
            </w:r>
          </w:p>
        </w:tc>
        <w:tc>
          <w:tcPr>
            <w:tcW w:w="3544" w:type="dxa"/>
            <w:vAlign w:val="center"/>
          </w:tcPr>
          <w:p w14:paraId="6AC1FFBE" w14:textId="67866755" w:rsidR="005D06CC" w:rsidRPr="00CD2C82" w:rsidRDefault="00F54414" w:rsidP="005D06CC">
            <w:pPr>
              <w:rPr>
                <w:rFonts w:ascii="Aptos" w:hAnsi="Aptos" w:cs="Arial"/>
                <w:bCs/>
                <w:color w:val="000000" w:themeColor="text1"/>
                <w:sz w:val="20"/>
                <w:szCs w:val="20"/>
              </w:rPr>
            </w:pPr>
            <w:r>
              <w:rPr>
                <w:rFonts w:ascii="Aptos" w:hAnsi="Aptos" w:cs="Arial"/>
                <w:bCs/>
                <w:color w:val="000000" w:themeColor="text1"/>
                <w:sz w:val="20"/>
                <w:szCs w:val="20"/>
              </w:rPr>
              <w:t>Frederick, MD 21704m USA</w:t>
            </w:r>
          </w:p>
        </w:tc>
        <w:tc>
          <w:tcPr>
            <w:tcW w:w="2126" w:type="dxa"/>
            <w:vAlign w:val="center"/>
          </w:tcPr>
          <w:p w14:paraId="2F7D1196" w14:textId="13990078"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jens_h_kuhn@comcast.net</w:t>
            </w:r>
          </w:p>
        </w:tc>
        <w:tc>
          <w:tcPr>
            <w:tcW w:w="1106" w:type="dxa"/>
            <w:vAlign w:val="center"/>
          </w:tcPr>
          <w:p w14:paraId="6C18811B" w14:textId="77777777" w:rsidR="005D06CC" w:rsidRPr="00CD2C82" w:rsidRDefault="005D06CC" w:rsidP="005D06CC">
            <w:pPr>
              <w:jc w:val="center"/>
              <w:rPr>
                <w:rFonts w:ascii="Aptos" w:hAnsi="Aptos" w:cs="Arial"/>
                <w:bCs/>
                <w:color w:val="000000" w:themeColor="text1"/>
                <w:sz w:val="20"/>
                <w:szCs w:val="20"/>
              </w:rPr>
            </w:pPr>
          </w:p>
        </w:tc>
      </w:tr>
      <w:tr w:rsidR="005D06CC" w:rsidRPr="005D06CC" w14:paraId="6B176EC3" w14:textId="77777777" w:rsidTr="00D0054F">
        <w:tc>
          <w:tcPr>
            <w:tcW w:w="1413" w:type="dxa"/>
            <w:vAlign w:val="center"/>
          </w:tcPr>
          <w:p w14:paraId="29259C04"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Eugene V.</w:t>
            </w:r>
          </w:p>
        </w:tc>
        <w:tc>
          <w:tcPr>
            <w:tcW w:w="1134" w:type="dxa"/>
            <w:vAlign w:val="center"/>
          </w:tcPr>
          <w:p w14:paraId="22DF1987" w14:textId="77777777" w:rsidR="005D06CC" w:rsidRPr="00CD2C82" w:rsidRDefault="005D06CC" w:rsidP="005D06CC">
            <w:pPr>
              <w:rPr>
                <w:rFonts w:ascii="Aptos" w:hAnsi="Aptos" w:cs="Arial"/>
                <w:bCs/>
                <w:color w:val="000000" w:themeColor="text1"/>
                <w:sz w:val="20"/>
                <w:szCs w:val="20"/>
              </w:rPr>
            </w:pPr>
            <w:r>
              <w:rPr>
                <w:rFonts w:ascii="Aptos" w:hAnsi="Aptos" w:cs="Arial"/>
                <w:bCs/>
                <w:color w:val="000000" w:themeColor="text1"/>
                <w:sz w:val="20"/>
                <w:szCs w:val="20"/>
              </w:rPr>
              <w:t>Koonin</w:t>
            </w:r>
          </w:p>
        </w:tc>
        <w:tc>
          <w:tcPr>
            <w:tcW w:w="3544" w:type="dxa"/>
            <w:vAlign w:val="center"/>
          </w:tcPr>
          <w:p w14:paraId="63E312E1" w14:textId="736E013E" w:rsidR="005D06CC" w:rsidRPr="00CD2C82"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Computational Biology Branch, Division of Intramural Research, National Library of Medicine, National Institutes of Health, Bethesda, MD 20894</w:t>
            </w:r>
            <w:r>
              <w:rPr>
                <w:rFonts w:ascii="Aptos" w:hAnsi="Aptos" w:cs="Arial"/>
                <w:bCs/>
                <w:color w:val="000000" w:themeColor="text1"/>
                <w:sz w:val="20"/>
                <w:szCs w:val="20"/>
              </w:rPr>
              <w:t>,</w:t>
            </w:r>
            <w:r w:rsidRPr="005D06CC">
              <w:rPr>
                <w:rFonts w:ascii="Aptos" w:hAnsi="Aptos" w:cs="Arial"/>
                <w:bCs/>
                <w:color w:val="000000" w:themeColor="text1"/>
                <w:sz w:val="20"/>
                <w:szCs w:val="20"/>
              </w:rPr>
              <w:t xml:space="preserve"> </w:t>
            </w:r>
            <w:r>
              <w:rPr>
                <w:rFonts w:ascii="Aptos" w:hAnsi="Aptos" w:cs="Arial"/>
                <w:bCs/>
                <w:color w:val="000000" w:themeColor="text1"/>
                <w:sz w:val="20"/>
                <w:szCs w:val="20"/>
              </w:rPr>
              <w:t>USA</w:t>
            </w:r>
          </w:p>
        </w:tc>
        <w:tc>
          <w:tcPr>
            <w:tcW w:w="2126" w:type="dxa"/>
            <w:vAlign w:val="center"/>
          </w:tcPr>
          <w:p w14:paraId="19581C7B" w14:textId="55D9B93C" w:rsidR="005D06CC" w:rsidRPr="005D06CC" w:rsidRDefault="005D06CC" w:rsidP="005D06CC">
            <w:pPr>
              <w:rPr>
                <w:rFonts w:ascii="Aptos" w:hAnsi="Aptos" w:cs="Arial"/>
                <w:bCs/>
                <w:color w:val="000000" w:themeColor="text1"/>
                <w:sz w:val="20"/>
                <w:szCs w:val="20"/>
              </w:rPr>
            </w:pPr>
            <w:r w:rsidRPr="005D06CC">
              <w:rPr>
                <w:rFonts w:ascii="Aptos" w:hAnsi="Aptos" w:cs="Arial"/>
                <w:bCs/>
                <w:color w:val="000000" w:themeColor="text1"/>
                <w:sz w:val="20"/>
                <w:szCs w:val="20"/>
              </w:rPr>
              <w:t>koonin@ncbi.nlm.nih.gov</w:t>
            </w:r>
          </w:p>
        </w:tc>
        <w:tc>
          <w:tcPr>
            <w:tcW w:w="1106" w:type="dxa"/>
            <w:vAlign w:val="center"/>
          </w:tcPr>
          <w:p w14:paraId="64494CE2" w14:textId="77777777" w:rsidR="005D06CC" w:rsidRPr="005D06CC" w:rsidRDefault="005D06CC" w:rsidP="005D06CC">
            <w:pPr>
              <w:jc w:val="center"/>
              <w:rPr>
                <w:rFonts w:ascii="Aptos" w:hAnsi="Aptos" w:cs="Arial"/>
                <w:bCs/>
                <w:color w:val="000000" w:themeColor="text1"/>
                <w:sz w:val="20"/>
                <w:szCs w:val="20"/>
              </w:rPr>
            </w:pPr>
          </w:p>
        </w:tc>
      </w:tr>
    </w:tbl>
    <w:p w14:paraId="070FAC74" w14:textId="7A9A7276" w:rsidR="00A174CC" w:rsidRPr="005D06CC" w:rsidRDefault="00A174CC" w:rsidP="00DD58AA">
      <w:pPr>
        <w:rPr>
          <w:rFonts w:ascii="Aptos" w:hAnsi="Aptos" w:cs="Arial"/>
          <w:b/>
          <w:sz w:val="20"/>
          <w:szCs w:val="20"/>
        </w:rPr>
      </w:pPr>
    </w:p>
    <w:p w14:paraId="27ACB96D" w14:textId="77777777" w:rsidR="00D062BE" w:rsidRPr="005D06CC" w:rsidRDefault="00D062BE">
      <w:pPr>
        <w:rPr>
          <w:rFonts w:ascii="Aptos" w:eastAsia="Times" w:hAnsi="Aptos" w:cs="Arial"/>
          <w:b/>
          <w:color w:val="000000"/>
          <w:sz w:val="20"/>
          <w:szCs w:val="20"/>
          <w:lang w:eastAsia="en-GB"/>
        </w:rPr>
      </w:pPr>
      <w:r w:rsidRPr="005D06CC">
        <w:rPr>
          <w:rFonts w:ascii="Aptos" w:eastAsia="Times" w:hAnsi="Aptos" w:cs="Arial"/>
          <w:b/>
          <w:color w:val="000000"/>
          <w:sz w:val="20"/>
          <w:szCs w:val="20"/>
          <w:lang w:eastAsia="en-GB"/>
        </w:rPr>
        <w:br w:type="page"/>
      </w:r>
    </w:p>
    <w:p w14:paraId="1382B4BD" w14:textId="11F629A8"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261D1CA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20CB75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3C1F4620" w:rsidR="00D062BE" w:rsidRDefault="005D06C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88C361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p>
        </w:tc>
      </w:tr>
      <w:tr w:rsidR="0072682D" w:rsidRPr="000C5189" w14:paraId="0BE0A499" w14:textId="77777777" w:rsidTr="00FC2269">
        <w:trPr>
          <w:trHeight w:val="527"/>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11653F77" w:rsidR="0072682D" w:rsidRPr="000C5189" w:rsidRDefault="00F54414" w:rsidP="00DD58AA">
            <w:pPr>
              <w:rPr>
                <w:rFonts w:ascii="Aptos" w:hAnsi="Aptos" w:cs="Arial"/>
                <w:sz w:val="20"/>
                <w:szCs w:val="20"/>
              </w:rPr>
            </w:pPr>
            <w:r>
              <w:rPr>
                <w:rFonts w:ascii="Aptos" w:hAnsi="Aptos" w:cs="Arial"/>
                <w:sz w:val="20"/>
                <w:szCs w:val="20"/>
              </w:rPr>
              <w:t>N/A</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1B28CC6"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29536D1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2041A2">
              <w:rPr>
                <w:rFonts w:ascii="Aptos" w:hAnsi="Aptos" w:cs="Arial"/>
                <w:bCs/>
                <w:sz w:val="20"/>
                <w:szCs w:val="20"/>
              </w:rPr>
              <w:t>02.07.2025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7E2ECA6"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proofErr w:type="spellEnd"/>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1CB1D3B"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974369F"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6C27917D"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AA19416"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5498C8F" w:rsidR="00953FFE" w:rsidRDefault="006A2A3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37961FAA" w:rsidR="00953FFE" w:rsidRDefault="006A2A3A"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39168D0C"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shd w:val="clear" w:color="auto" w:fill="auto"/>
            <w:vAlign w:val="center"/>
          </w:tcPr>
          <w:p w14:paraId="2B4F2A8D" w14:textId="6B91EC03" w:rsidR="00333392" w:rsidRPr="002B441F" w:rsidRDefault="002B441F" w:rsidP="00040CB0">
            <w:pPr>
              <w:jc w:val="both"/>
              <w:rPr>
                <w:rFonts w:ascii="Aptos" w:hAnsi="Aptos" w:cs="Arial"/>
                <w:bCs/>
                <w:i/>
                <w:iCs/>
                <w:color w:val="000000" w:themeColor="text1"/>
                <w:sz w:val="20"/>
                <w:szCs w:val="20"/>
              </w:rPr>
            </w:pPr>
            <w:proofErr w:type="spellStart"/>
            <w:r w:rsidRPr="002B441F">
              <w:rPr>
                <w:rFonts w:ascii="Aptos" w:hAnsi="Aptos" w:cs="Arial"/>
                <w:bCs/>
                <w:i/>
                <w:iCs/>
                <w:color w:val="000000" w:themeColor="text1"/>
                <w:sz w:val="20"/>
                <w:szCs w:val="20"/>
              </w:rPr>
              <w:t>Efunaviria</w:t>
            </w:r>
            <w:proofErr w:type="spellEnd"/>
          </w:p>
        </w:tc>
        <w:tc>
          <w:tcPr>
            <w:tcW w:w="6379" w:type="dxa"/>
            <w:shd w:val="clear" w:color="auto" w:fill="auto"/>
            <w:vAlign w:val="center"/>
          </w:tcPr>
          <w:p w14:paraId="17202B3B" w14:textId="48BA9A9F" w:rsidR="00333392" w:rsidRPr="00BF458A" w:rsidRDefault="00BF458A" w:rsidP="00040CB0">
            <w:pPr>
              <w:jc w:val="both"/>
              <w:rPr>
                <w:rFonts w:ascii="Aptos" w:hAnsi="Aptos" w:cs="Arial"/>
                <w:bCs/>
                <w:color w:val="000000" w:themeColor="text1"/>
                <w:sz w:val="20"/>
                <w:szCs w:val="20"/>
              </w:rPr>
            </w:pPr>
            <w:r w:rsidRPr="00BF458A">
              <w:rPr>
                <w:rFonts w:ascii="Aptos" w:hAnsi="Aptos" w:cs="Arial"/>
                <w:bCs/>
                <w:color w:val="000000" w:themeColor="text1"/>
                <w:sz w:val="20"/>
                <w:szCs w:val="20"/>
              </w:rPr>
              <w:t>After Latin letter “</w:t>
            </w:r>
            <w:proofErr w:type="spellStart"/>
            <w:r w:rsidRPr="00BF458A">
              <w:rPr>
                <w:rFonts w:ascii="Aptos" w:hAnsi="Aptos" w:cs="Arial"/>
                <w:bCs/>
                <w:color w:val="000000" w:themeColor="text1"/>
                <w:sz w:val="20"/>
                <w:szCs w:val="20"/>
              </w:rPr>
              <w:t>ef</w:t>
            </w:r>
            <w:proofErr w:type="spellEnd"/>
            <w:r w:rsidRPr="00BF458A">
              <w:rPr>
                <w:rFonts w:ascii="Aptos" w:hAnsi="Aptos" w:cs="Arial"/>
                <w:bCs/>
                <w:color w:val="000000" w:themeColor="text1"/>
                <w:sz w:val="20"/>
                <w:szCs w:val="20"/>
              </w:rPr>
              <w:t>” and Latin “una” for “one”, i.e., a reference to phage f1.</w:t>
            </w:r>
          </w:p>
        </w:tc>
      </w:tr>
      <w:tr w:rsidR="00333392" w:rsidRPr="009F7856" w14:paraId="7AAF5EF0" w14:textId="77777777" w:rsidTr="00040CB0">
        <w:trPr>
          <w:trHeight w:val="71"/>
        </w:trPr>
        <w:tc>
          <w:tcPr>
            <w:tcW w:w="2547" w:type="dxa"/>
            <w:shd w:val="clear" w:color="auto" w:fill="auto"/>
            <w:vAlign w:val="center"/>
          </w:tcPr>
          <w:p w14:paraId="24B2DC76" w14:textId="0B39F40A" w:rsidR="00333392" w:rsidRPr="001C617D" w:rsidRDefault="009F0187" w:rsidP="00040CB0">
            <w:pPr>
              <w:jc w:val="both"/>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Volvereviria</w:t>
            </w:r>
            <w:proofErr w:type="spellEnd"/>
          </w:p>
        </w:tc>
        <w:tc>
          <w:tcPr>
            <w:tcW w:w="6379" w:type="dxa"/>
            <w:shd w:val="clear" w:color="auto" w:fill="auto"/>
            <w:vAlign w:val="center"/>
          </w:tcPr>
          <w:p w14:paraId="7CC05CA7" w14:textId="1C81818D" w:rsidR="00333392" w:rsidRPr="001C617D" w:rsidRDefault="00FE1C57"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After </w:t>
            </w:r>
            <w:r w:rsidR="009F0187">
              <w:rPr>
                <w:rFonts w:ascii="Aptos" w:hAnsi="Aptos" w:cs="Arial"/>
                <w:bCs/>
                <w:color w:val="000000" w:themeColor="text1"/>
                <w:sz w:val="20"/>
                <w:szCs w:val="20"/>
              </w:rPr>
              <w:t>Latin</w:t>
            </w:r>
            <w:r>
              <w:rPr>
                <w:rFonts w:ascii="Aptos" w:hAnsi="Aptos" w:cs="Arial"/>
                <w:bCs/>
                <w:color w:val="000000" w:themeColor="text1"/>
                <w:sz w:val="20"/>
                <w:szCs w:val="20"/>
              </w:rPr>
              <w:t xml:space="preserve"> “</w:t>
            </w:r>
            <w:proofErr w:type="spellStart"/>
            <w:r w:rsidR="009F0187">
              <w:rPr>
                <w:rFonts w:ascii="Aptos" w:hAnsi="Aptos" w:cs="Arial"/>
                <w:bCs/>
                <w:color w:val="000000" w:themeColor="text1"/>
                <w:sz w:val="20"/>
                <w:szCs w:val="20"/>
              </w:rPr>
              <w:t>volvere</w:t>
            </w:r>
            <w:proofErr w:type="spellEnd"/>
            <w:r>
              <w:rPr>
                <w:rFonts w:ascii="Aptos" w:hAnsi="Aptos" w:cs="Arial"/>
                <w:bCs/>
                <w:color w:val="000000" w:themeColor="text1"/>
                <w:sz w:val="20"/>
                <w:szCs w:val="20"/>
              </w:rPr>
              <w:t xml:space="preserve">” for </w:t>
            </w:r>
            <w:r w:rsidR="00634A9E">
              <w:rPr>
                <w:rFonts w:ascii="Aptos" w:hAnsi="Aptos" w:cs="Arial"/>
                <w:bCs/>
                <w:color w:val="000000" w:themeColor="text1"/>
                <w:sz w:val="20"/>
                <w:szCs w:val="20"/>
              </w:rPr>
              <w:t>“</w:t>
            </w:r>
            <w:r w:rsidR="009F0187">
              <w:rPr>
                <w:rFonts w:ascii="Aptos" w:hAnsi="Aptos" w:cs="Arial"/>
                <w:bCs/>
                <w:color w:val="000000" w:themeColor="text1"/>
                <w:sz w:val="20"/>
                <w:szCs w:val="20"/>
              </w:rPr>
              <w:t>to roll</w:t>
            </w:r>
            <w:r w:rsidR="00634A9E">
              <w:rPr>
                <w:rFonts w:ascii="Aptos" w:hAnsi="Aptos" w:cs="Arial"/>
                <w:bCs/>
                <w:color w:val="000000" w:themeColor="text1"/>
                <w:sz w:val="20"/>
                <w:szCs w:val="20"/>
              </w:rPr>
              <w:t>”</w:t>
            </w:r>
            <w:r w:rsidR="009F0187">
              <w:rPr>
                <w:rFonts w:ascii="Aptos" w:hAnsi="Aptos" w:cs="Arial"/>
                <w:bCs/>
                <w:color w:val="000000" w:themeColor="text1"/>
                <w:sz w:val="20"/>
                <w:szCs w:val="20"/>
              </w:rPr>
              <w:t>, i.e., a reference to rolling circle replication, uniformly used by viruses in this realm</w:t>
            </w:r>
            <w:r>
              <w:rPr>
                <w:rFonts w:ascii="Aptos" w:hAnsi="Aptos" w:cs="Arial"/>
                <w:bCs/>
                <w:color w:val="000000" w:themeColor="text1"/>
                <w:sz w:val="20"/>
                <w:szCs w:val="20"/>
              </w:rPr>
              <w:t>.</w:t>
            </w:r>
          </w:p>
        </w:tc>
      </w:tr>
      <w:tr w:rsidR="00FC2269" w:rsidRPr="009F7856" w14:paraId="1165141A" w14:textId="77777777" w:rsidTr="00040CB0">
        <w:trPr>
          <w:trHeight w:val="71"/>
        </w:trPr>
        <w:tc>
          <w:tcPr>
            <w:tcW w:w="2547" w:type="dxa"/>
            <w:shd w:val="clear" w:color="auto" w:fill="auto"/>
            <w:vAlign w:val="center"/>
          </w:tcPr>
          <w:p w14:paraId="2D7AAFF0" w14:textId="7F1A7448" w:rsidR="00FC2269" w:rsidRPr="00BF458A" w:rsidRDefault="00627C94" w:rsidP="00040CB0">
            <w:pPr>
              <w:jc w:val="both"/>
              <w:rPr>
                <w:rFonts w:ascii="Aptos" w:hAnsi="Aptos" w:cs="Arial"/>
                <w:bCs/>
                <w:i/>
                <w:iCs/>
                <w:color w:val="000000" w:themeColor="text1"/>
                <w:sz w:val="20"/>
                <w:szCs w:val="20"/>
              </w:rPr>
            </w:pPr>
            <w:proofErr w:type="spellStart"/>
            <w:r>
              <w:rPr>
                <w:rFonts w:ascii="Aptos" w:hAnsi="Aptos" w:cs="Arial"/>
                <w:bCs/>
                <w:i/>
                <w:iCs/>
                <w:color w:val="000000" w:themeColor="text1"/>
                <w:sz w:val="20"/>
                <w:szCs w:val="20"/>
              </w:rPr>
              <w:t>Floreoviria</w:t>
            </w:r>
            <w:proofErr w:type="spellEnd"/>
          </w:p>
        </w:tc>
        <w:tc>
          <w:tcPr>
            <w:tcW w:w="6379" w:type="dxa"/>
            <w:shd w:val="clear" w:color="auto" w:fill="auto"/>
            <w:vAlign w:val="center"/>
          </w:tcPr>
          <w:p w14:paraId="56BC5065" w14:textId="453AFF1B" w:rsidR="00FC2269" w:rsidRPr="00BF458A" w:rsidRDefault="00627C94" w:rsidP="00040CB0">
            <w:pPr>
              <w:jc w:val="both"/>
              <w:rPr>
                <w:rFonts w:ascii="Aptos" w:hAnsi="Aptos" w:cs="Arial"/>
                <w:bCs/>
                <w:color w:val="000000" w:themeColor="text1"/>
                <w:sz w:val="20"/>
                <w:szCs w:val="20"/>
              </w:rPr>
            </w:pPr>
            <w:r>
              <w:rPr>
                <w:rFonts w:ascii="Aptos" w:hAnsi="Aptos" w:cs="Arial"/>
                <w:bCs/>
                <w:color w:val="000000" w:themeColor="text1"/>
                <w:sz w:val="20"/>
                <w:szCs w:val="20"/>
              </w:rPr>
              <w:t>A</w:t>
            </w:r>
            <w:r w:rsidRPr="00627C94">
              <w:rPr>
                <w:rFonts w:ascii="Aptos" w:hAnsi="Aptos" w:cs="Arial"/>
                <w:bCs/>
                <w:color w:val="000000" w:themeColor="text1"/>
                <w:sz w:val="20"/>
                <w:szCs w:val="20"/>
              </w:rPr>
              <w:t xml:space="preserve">fter Latin </w:t>
            </w:r>
            <w:r>
              <w:rPr>
                <w:rFonts w:ascii="Aptos" w:hAnsi="Aptos" w:cs="Arial"/>
                <w:bCs/>
                <w:color w:val="000000" w:themeColor="text1"/>
                <w:sz w:val="20"/>
                <w:szCs w:val="20"/>
              </w:rPr>
              <w:t>“</w:t>
            </w:r>
            <w:proofErr w:type="spellStart"/>
            <w:r w:rsidRPr="00627C94">
              <w:rPr>
                <w:rFonts w:ascii="Aptos" w:hAnsi="Aptos" w:cs="Arial"/>
                <w:bCs/>
                <w:color w:val="000000" w:themeColor="text1"/>
                <w:sz w:val="20"/>
                <w:szCs w:val="20"/>
              </w:rPr>
              <w:t>floreo</w:t>
            </w:r>
            <w:proofErr w:type="spellEnd"/>
            <w:r>
              <w:rPr>
                <w:rFonts w:ascii="Aptos" w:hAnsi="Aptos" w:cs="Arial"/>
                <w:bCs/>
                <w:color w:val="000000" w:themeColor="text1"/>
                <w:sz w:val="20"/>
                <w:szCs w:val="20"/>
              </w:rPr>
              <w:t>”</w:t>
            </w:r>
            <w:r w:rsidRPr="00627C94">
              <w:rPr>
                <w:rFonts w:ascii="Aptos" w:hAnsi="Aptos" w:cs="Arial"/>
                <w:bCs/>
                <w:color w:val="000000" w:themeColor="text1"/>
                <w:sz w:val="20"/>
                <w:szCs w:val="20"/>
              </w:rPr>
              <w:t xml:space="preserve"> for blossom, bloom, flourish, referring to the bloom of diversity </w:t>
            </w:r>
            <w:r>
              <w:rPr>
                <w:rFonts w:ascii="Aptos" w:hAnsi="Aptos" w:cs="Arial"/>
                <w:bCs/>
                <w:color w:val="000000" w:themeColor="text1"/>
                <w:sz w:val="20"/>
                <w:szCs w:val="20"/>
              </w:rPr>
              <w:t xml:space="preserve">in the virus realm </w:t>
            </w:r>
            <w:r w:rsidRPr="00627C94">
              <w:rPr>
                <w:rFonts w:ascii="Aptos" w:hAnsi="Aptos" w:cs="Arial"/>
                <w:bCs/>
                <w:color w:val="000000" w:themeColor="text1"/>
                <w:sz w:val="20"/>
                <w:szCs w:val="20"/>
              </w:rPr>
              <w:t>in terms of genome structures and topologies, mechanisms of replication, and virions structures</w:t>
            </w:r>
            <w:r>
              <w:rPr>
                <w:rFonts w:ascii="Aptos" w:hAnsi="Aptos" w:cs="Arial"/>
                <w:bCs/>
                <w:color w:val="000000" w:themeColor="text1"/>
                <w:sz w:val="20"/>
                <w:szCs w:val="20"/>
              </w:rPr>
              <w:t>.</w:t>
            </w:r>
          </w:p>
        </w:tc>
      </w:tr>
      <w:tr w:rsidR="00627C94" w:rsidRPr="009F7856" w14:paraId="20245EE3" w14:textId="77777777" w:rsidTr="00040CB0">
        <w:trPr>
          <w:trHeight w:val="71"/>
        </w:trPr>
        <w:tc>
          <w:tcPr>
            <w:tcW w:w="2547" w:type="dxa"/>
            <w:shd w:val="clear" w:color="auto" w:fill="auto"/>
            <w:vAlign w:val="center"/>
          </w:tcPr>
          <w:p w14:paraId="6DC0E204" w14:textId="6C12B745" w:rsidR="00627C94" w:rsidRPr="00040CB0" w:rsidRDefault="00627C94" w:rsidP="00627C94">
            <w:pPr>
              <w:jc w:val="both"/>
              <w:rPr>
                <w:rFonts w:ascii="Aptos" w:hAnsi="Aptos" w:cs="Arial"/>
                <w:b/>
                <w:color w:val="000000" w:themeColor="text1"/>
                <w:sz w:val="20"/>
                <w:szCs w:val="20"/>
              </w:rPr>
            </w:pPr>
            <w:proofErr w:type="spellStart"/>
            <w:r w:rsidRPr="00BF458A">
              <w:rPr>
                <w:rFonts w:ascii="Aptos" w:hAnsi="Aptos" w:cs="Arial"/>
                <w:bCs/>
                <w:i/>
                <w:iCs/>
                <w:color w:val="000000" w:themeColor="text1"/>
                <w:sz w:val="20"/>
                <w:szCs w:val="20"/>
              </w:rPr>
              <w:t>Pleomoviria</w:t>
            </w:r>
            <w:proofErr w:type="spellEnd"/>
          </w:p>
        </w:tc>
        <w:tc>
          <w:tcPr>
            <w:tcW w:w="6379" w:type="dxa"/>
            <w:shd w:val="clear" w:color="auto" w:fill="auto"/>
            <w:vAlign w:val="center"/>
          </w:tcPr>
          <w:p w14:paraId="1BAB929D" w14:textId="250DB93F" w:rsidR="00627C94" w:rsidRPr="00040CB0" w:rsidRDefault="00627C94" w:rsidP="00627C94">
            <w:pPr>
              <w:jc w:val="both"/>
              <w:rPr>
                <w:rFonts w:ascii="Aptos" w:hAnsi="Aptos" w:cs="Arial"/>
                <w:b/>
                <w:color w:val="000000" w:themeColor="text1"/>
                <w:sz w:val="20"/>
                <w:szCs w:val="20"/>
              </w:rPr>
            </w:pPr>
            <w:r w:rsidRPr="00BF458A">
              <w:rPr>
                <w:rFonts w:ascii="Aptos" w:hAnsi="Aptos" w:cs="Arial"/>
                <w:bCs/>
                <w:color w:val="000000" w:themeColor="text1"/>
                <w:sz w:val="20"/>
                <w:szCs w:val="20"/>
              </w:rPr>
              <w:t xml:space="preserve">After </w:t>
            </w:r>
            <w:r>
              <w:rPr>
                <w:rFonts w:ascii="Aptos" w:hAnsi="Aptos" w:cs="Arial"/>
                <w:bCs/>
                <w:color w:val="000000" w:themeColor="text1"/>
                <w:sz w:val="20"/>
                <w:szCs w:val="20"/>
              </w:rPr>
              <w:t xml:space="preserve">the </w:t>
            </w:r>
            <w:r w:rsidRPr="00BF458A">
              <w:rPr>
                <w:rFonts w:ascii="Aptos" w:hAnsi="Aptos" w:cs="Arial"/>
                <w:b/>
                <w:color w:val="000000" w:themeColor="text1"/>
                <w:sz w:val="20"/>
                <w:szCs w:val="20"/>
              </w:rPr>
              <w:t>pleomo</w:t>
            </w:r>
            <w:r>
              <w:rPr>
                <w:rFonts w:ascii="Aptos" w:hAnsi="Aptos" w:cs="Arial"/>
                <w:bCs/>
                <w:color w:val="000000" w:themeColor="text1"/>
                <w:sz w:val="20"/>
                <w:szCs w:val="20"/>
              </w:rPr>
              <w:t>rphic morphology of the virion in this realm.</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06621320"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B846DAA"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170E209"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77AD6A3C" w:rsidR="00A77B8E" w:rsidRPr="006A2A3A" w:rsidRDefault="006A2A3A" w:rsidP="00DD58AA">
            <w:pPr>
              <w:rPr>
                <w:rFonts w:ascii="Aptos" w:hAnsi="Aptos" w:cs="Arial"/>
                <w:i/>
                <w:iCs/>
                <w:sz w:val="20"/>
                <w:szCs w:val="20"/>
              </w:rPr>
            </w:pPr>
            <w:proofErr w:type="spellStart"/>
            <w:r w:rsidRPr="006A2A3A">
              <w:rPr>
                <w:rFonts w:ascii="Aptos" w:hAnsi="Aptos" w:cs="Arial"/>
                <w:i/>
                <w:iCs/>
                <w:sz w:val="20"/>
                <w:szCs w:val="20"/>
              </w:rPr>
              <w:t>Monodnaviria</w:t>
            </w:r>
            <w:proofErr w:type="spellEnd"/>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548AECB0" w14:textId="38843FD8" w:rsidR="00FC2269" w:rsidRPr="00BE4F5A" w:rsidRDefault="006A2A3A" w:rsidP="00DD58AA">
            <w:pPr>
              <w:rPr>
                <w:rFonts w:ascii="Aptos" w:hAnsi="Aptos" w:cs="Arial"/>
                <w:sz w:val="20"/>
                <w:szCs w:val="20"/>
              </w:rPr>
            </w:pPr>
            <w:r>
              <w:rPr>
                <w:rFonts w:ascii="Aptos" w:hAnsi="Aptos" w:cs="Arial"/>
                <w:sz w:val="20"/>
                <w:szCs w:val="20"/>
              </w:rPr>
              <w:t xml:space="preserve">Realm </w:t>
            </w:r>
            <w:proofErr w:type="spellStart"/>
            <w:r w:rsidRPr="006A2A3A">
              <w:rPr>
                <w:rFonts w:ascii="Aptos" w:hAnsi="Aptos" w:cs="Arial"/>
                <w:i/>
                <w:iCs/>
                <w:sz w:val="20"/>
                <w:szCs w:val="20"/>
              </w:rPr>
              <w:t>Monodnaviria</w:t>
            </w:r>
            <w:proofErr w:type="spellEnd"/>
            <w:r>
              <w:rPr>
                <w:rFonts w:ascii="Aptos" w:hAnsi="Aptos" w:cs="Arial"/>
                <w:sz w:val="20"/>
                <w:szCs w:val="20"/>
              </w:rPr>
              <w:t xml:space="preserve"> includes four kingdoms, </w:t>
            </w:r>
            <w:proofErr w:type="spellStart"/>
            <w:r w:rsidRPr="006A2A3A">
              <w:rPr>
                <w:rFonts w:ascii="Aptos" w:hAnsi="Aptos" w:cs="Arial"/>
                <w:i/>
                <w:iCs/>
                <w:sz w:val="20"/>
                <w:szCs w:val="20"/>
              </w:rPr>
              <w:t>Loebvirae</w:t>
            </w:r>
            <w:proofErr w:type="spellEnd"/>
            <w:r>
              <w:rPr>
                <w:rFonts w:ascii="Aptos" w:hAnsi="Aptos" w:cs="Arial"/>
                <w:sz w:val="20"/>
                <w:szCs w:val="20"/>
              </w:rPr>
              <w:t xml:space="preserve">, </w:t>
            </w:r>
            <w:proofErr w:type="spellStart"/>
            <w:r w:rsidRPr="006A2A3A">
              <w:rPr>
                <w:rFonts w:ascii="Aptos" w:hAnsi="Aptos" w:cs="Arial"/>
                <w:i/>
                <w:iCs/>
                <w:sz w:val="20"/>
                <w:szCs w:val="20"/>
              </w:rPr>
              <w:t>Sangervirae</w:t>
            </w:r>
            <w:proofErr w:type="spellEnd"/>
            <w:r>
              <w:rPr>
                <w:rFonts w:ascii="Aptos" w:hAnsi="Aptos" w:cs="Arial"/>
                <w:sz w:val="20"/>
                <w:szCs w:val="20"/>
              </w:rPr>
              <w:t xml:space="preserve">, </w:t>
            </w:r>
            <w:proofErr w:type="spellStart"/>
            <w:r w:rsidRPr="006A2A3A">
              <w:rPr>
                <w:rFonts w:ascii="Aptos" w:hAnsi="Aptos" w:cs="Arial"/>
                <w:i/>
                <w:iCs/>
                <w:sz w:val="20"/>
                <w:szCs w:val="20"/>
              </w:rPr>
              <w:t>Shotokuvirae</w:t>
            </w:r>
            <w:proofErr w:type="spellEnd"/>
            <w:r w:rsidR="00F54414">
              <w:rPr>
                <w:rFonts w:ascii="Aptos" w:hAnsi="Aptos" w:cs="Arial"/>
                <w:sz w:val="20"/>
                <w:szCs w:val="20"/>
              </w:rPr>
              <w:t>,</w:t>
            </w:r>
            <w:r>
              <w:rPr>
                <w:rFonts w:ascii="Aptos" w:hAnsi="Aptos" w:cs="Arial"/>
                <w:sz w:val="20"/>
                <w:szCs w:val="20"/>
              </w:rPr>
              <w:t xml:space="preserve"> and </w:t>
            </w:r>
            <w:proofErr w:type="spellStart"/>
            <w:r w:rsidRPr="006A2A3A">
              <w:rPr>
                <w:rFonts w:ascii="Aptos" w:hAnsi="Aptos" w:cs="Arial"/>
                <w:i/>
                <w:iCs/>
                <w:sz w:val="20"/>
                <w:szCs w:val="20"/>
              </w:rPr>
              <w:t>Trapavirae</w:t>
            </w:r>
            <w:proofErr w:type="spellEnd"/>
            <w:r>
              <w:rPr>
                <w:rFonts w:ascii="Aptos" w:hAnsi="Aptos" w:cs="Arial"/>
                <w:sz w:val="20"/>
                <w:szCs w:val="20"/>
              </w:rPr>
              <w:t>, which comprise bacteria</w:t>
            </w:r>
            <w:r w:rsidR="00830E78">
              <w:rPr>
                <w:rFonts w:ascii="Aptos" w:hAnsi="Aptos" w:cs="Arial"/>
                <w:sz w:val="20"/>
                <w:szCs w:val="20"/>
              </w:rPr>
              <w:t>-infecting</w:t>
            </w:r>
            <w:r>
              <w:rPr>
                <w:rFonts w:ascii="Aptos" w:hAnsi="Aptos" w:cs="Arial"/>
                <w:sz w:val="20"/>
                <w:szCs w:val="20"/>
              </w:rPr>
              <w:t xml:space="preserve"> viruses </w:t>
            </w:r>
            <w:r w:rsidR="00F54414">
              <w:rPr>
                <w:rFonts w:ascii="Aptos" w:hAnsi="Aptos" w:cs="Arial"/>
                <w:sz w:val="20"/>
                <w:szCs w:val="20"/>
              </w:rPr>
              <w:t xml:space="preserve">that form </w:t>
            </w:r>
            <w:r>
              <w:rPr>
                <w:rFonts w:ascii="Aptos" w:hAnsi="Aptos" w:cs="Arial"/>
                <w:sz w:val="20"/>
                <w:szCs w:val="20"/>
              </w:rPr>
              <w:t>filamentous virions, bacteria</w:t>
            </w:r>
            <w:r w:rsidR="00830E78">
              <w:rPr>
                <w:rFonts w:ascii="Aptos" w:hAnsi="Aptos" w:cs="Arial"/>
                <w:sz w:val="20"/>
                <w:szCs w:val="20"/>
              </w:rPr>
              <w:t>-infecting</w:t>
            </w:r>
            <w:r>
              <w:rPr>
                <w:rFonts w:ascii="Aptos" w:hAnsi="Aptos" w:cs="Arial"/>
                <w:sz w:val="20"/>
                <w:szCs w:val="20"/>
              </w:rPr>
              <w:t xml:space="preserve"> viruses </w:t>
            </w:r>
            <w:r w:rsidR="00F54414">
              <w:rPr>
                <w:rFonts w:ascii="Aptos" w:hAnsi="Aptos" w:cs="Arial"/>
                <w:sz w:val="20"/>
                <w:szCs w:val="20"/>
              </w:rPr>
              <w:t xml:space="preserve">that form </w:t>
            </w:r>
            <w:r>
              <w:rPr>
                <w:rFonts w:ascii="Aptos" w:hAnsi="Aptos" w:cs="Arial"/>
                <w:sz w:val="20"/>
                <w:szCs w:val="20"/>
              </w:rPr>
              <w:t xml:space="preserve">small icosahedral capsid, </w:t>
            </w:r>
            <w:r w:rsidR="00830E78">
              <w:rPr>
                <w:rFonts w:ascii="Aptos" w:hAnsi="Aptos" w:cs="Arial"/>
                <w:sz w:val="20"/>
                <w:szCs w:val="20"/>
              </w:rPr>
              <w:t xml:space="preserve">eukaryote-infecting </w:t>
            </w:r>
            <w:r>
              <w:rPr>
                <w:rFonts w:ascii="Aptos" w:hAnsi="Aptos" w:cs="Arial"/>
                <w:sz w:val="20"/>
                <w:szCs w:val="20"/>
              </w:rPr>
              <w:t xml:space="preserve">viruses </w:t>
            </w:r>
            <w:r w:rsidR="00F54414">
              <w:rPr>
                <w:rFonts w:ascii="Aptos" w:hAnsi="Aptos" w:cs="Arial"/>
                <w:sz w:val="20"/>
                <w:szCs w:val="20"/>
              </w:rPr>
              <w:t xml:space="preserve">that form </w:t>
            </w:r>
            <w:r w:rsidR="00D84C8D">
              <w:rPr>
                <w:rFonts w:ascii="Aptos" w:hAnsi="Aptos" w:cs="Arial"/>
                <w:sz w:val="20"/>
                <w:szCs w:val="20"/>
              </w:rPr>
              <w:t>icosahedral capsids, and archaea</w:t>
            </w:r>
            <w:r w:rsidR="00871B2F">
              <w:rPr>
                <w:rFonts w:ascii="Aptos" w:hAnsi="Aptos" w:cs="Arial"/>
                <w:sz w:val="20"/>
                <w:szCs w:val="20"/>
              </w:rPr>
              <w:t>-infecting</w:t>
            </w:r>
            <w:r w:rsidR="00D84C8D">
              <w:rPr>
                <w:rFonts w:ascii="Aptos" w:hAnsi="Aptos" w:cs="Arial"/>
                <w:sz w:val="20"/>
                <w:szCs w:val="20"/>
              </w:rPr>
              <w:t xml:space="preserve"> viruses </w:t>
            </w:r>
            <w:r w:rsidR="00F54414">
              <w:rPr>
                <w:rFonts w:ascii="Aptos" w:hAnsi="Aptos" w:cs="Arial"/>
                <w:sz w:val="20"/>
                <w:szCs w:val="20"/>
              </w:rPr>
              <w:t xml:space="preserve">that produce </w:t>
            </w:r>
            <w:r w:rsidR="00D84C8D">
              <w:rPr>
                <w:rFonts w:ascii="Aptos" w:hAnsi="Aptos" w:cs="Arial"/>
                <w:sz w:val="20"/>
                <w:szCs w:val="20"/>
              </w:rPr>
              <w:t>pleomorphic virions,</w:t>
            </w:r>
            <w:r>
              <w:rPr>
                <w:rFonts w:ascii="Aptos" w:hAnsi="Aptos" w:cs="Arial"/>
                <w:sz w:val="20"/>
                <w:szCs w:val="20"/>
              </w:rPr>
              <w:t xml:space="preserve"> respectively.</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2CBC545" w14:textId="4F97DA67" w:rsidR="00A77B8E" w:rsidRDefault="00B133D6" w:rsidP="00DD58AA">
            <w:pPr>
              <w:rPr>
                <w:rFonts w:ascii="Aptos" w:hAnsi="Aptos" w:cs="Arial"/>
                <w:sz w:val="20"/>
                <w:szCs w:val="20"/>
              </w:rPr>
            </w:pPr>
            <w:r>
              <w:rPr>
                <w:rFonts w:ascii="Aptos" w:hAnsi="Aptos" w:cs="Arial"/>
                <w:sz w:val="20"/>
                <w:szCs w:val="20"/>
              </w:rPr>
              <w:t xml:space="preserve">We propose moving </w:t>
            </w:r>
            <w:r w:rsidR="00A236FB">
              <w:rPr>
                <w:rFonts w:ascii="Aptos" w:hAnsi="Aptos" w:cs="Arial"/>
                <w:sz w:val="20"/>
                <w:szCs w:val="20"/>
              </w:rPr>
              <w:t xml:space="preserve">three of the </w:t>
            </w:r>
            <w:r w:rsidR="00276D37">
              <w:rPr>
                <w:rFonts w:ascii="Aptos" w:hAnsi="Aptos" w:cs="Arial"/>
                <w:sz w:val="20"/>
                <w:szCs w:val="20"/>
              </w:rPr>
              <w:t>four</w:t>
            </w:r>
            <w:r>
              <w:rPr>
                <w:rFonts w:ascii="Aptos" w:hAnsi="Aptos" w:cs="Arial"/>
                <w:sz w:val="20"/>
                <w:szCs w:val="20"/>
              </w:rPr>
              <w:t xml:space="preserve"> </w:t>
            </w:r>
            <w:proofErr w:type="spellStart"/>
            <w:r>
              <w:rPr>
                <w:rFonts w:ascii="Aptos" w:hAnsi="Aptos" w:cs="Arial"/>
                <w:sz w:val="20"/>
                <w:szCs w:val="20"/>
              </w:rPr>
              <w:t>monodnavirian</w:t>
            </w:r>
            <w:proofErr w:type="spellEnd"/>
            <w:r>
              <w:rPr>
                <w:rFonts w:ascii="Aptos" w:hAnsi="Aptos" w:cs="Arial"/>
                <w:sz w:val="20"/>
                <w:szCs w:val="20"/>
              </w:rPr>
              <w:t xml:space="preserve"> kingdoms</w:t>
            </w:r>
            <w:r w:rsidR="00297618">
              <w:rPr>
                <w:rFonts w:ascii="Aptos" w:hAnsi="Aptos" w:cs="Arial"/>
                <w:sz w:val="20"/>
                <w:szCs w:val="20"/>
              </w:rPr>
              <w:t xml:space="preserve">, namely, </w:t>
            </w:r>
            <w:proofErr w:type="spellStart"/>
            <w:r w:rsidR="00297618" w:rsidRPr="006A2A3A">
              <w:rPr>
                <w:rFonts w:ascii="Aptos" w:hAnsi="Aptos" w:cs="Arial"/>
                <w:i/>
                <w:iCs/>
                <w:sz w:val="20"/>
                <w:szCs w:val="20"/>
              </w:rPr>
              <w:t>Loebvirae</w:t>
            </w:r>
            <w:proofErr w:type="spellEnd"/>
            <w:r w:rsidR="00297618">
              <w:rPr>
                <w:rFonts w:ascii="Aptos" w:hAnsi="Aptos" w:cs="Arial"/>
                <w:sz w:val="20"/>
                <w:szCs w:val="20"/>
              </w:rPr>
              <w:t xml:space="preserve">, </w:t>
            </w:r>
            <w:proofErr w:type="spellStart"/>
            <w:r w:rsidR="00543B69" w:rsidRPr="00A023A3">
              <w:rPr>
                <w:rFonts w:ascii="Aptos" w:hAnsi="Aptos" w:cs="Arial"/>
                <w:i/>
                <w:sz w:val="20"/>
                <w:szCs w:val="20"/>
              </w:rPr>
              <w:t>Sangervirae</w:t>
            </w:r>
            <w:proofErr w:type="spellEnd"/>
            <w:r w:rsidR="00276D37">
              <w:rPr>
                <w:rFonts w:ascii="Aptos" w:hAnsi="Aptos" w:cs="Arial"/>
                <w:sz w:val="20"/>
                <w:szCs w:val="20"/>
              </w:rPr>
              <w:t>,</w:t>
            </w:r>
            <w:r w:rsidR="00543B69">
              <w:rPr>
                <w:rFonts w:ascii="Aptos" w:hAnsi="Aptos" w:cs="Arial"/>
                <w:sz w:val="20"/>
                <w:szCs w:val="20"/>
              </w:rPr>
              <w:t xml:space="preserve"> </w:t>
            </w:r>
            <w:r w:rsidR="00297618">
              <w:rPr>
                <w:rFonts w:ascii="Aptos" w:hAnsi="Aptos" w:cs="Arial"/>
                <w:sz w:val="20"/>
                <w:szCs w:val="20"/>
              </w:rPr>
              <w:t xml:space="preserve">and </w:t>
            </w:r>
            <w:proofErr w:type="spellStart"/>
            <w:r w:rsidR="00297618" w:rsidRPr="006A2A3A">
              <w:rPr>
                <w:rFonts w:ascii="Aptos" w:hAnsi="Aptos" w:cs="Arial"/>
                <w:i/>
                <w:iCs/>
                <w:sz w:val="20"/>
                <w:szCs w:val="20"/>
              </w:rPr>
              <w:t>Trapavirae</w:t>
            </w:r>
            <w:proofErr w:type="spellEnd"/>
            <w:r w:rsidR="00297618">
              <w:rPr>
                <w:rFonts w:ascii="Aptos" w:hAnsi="Aptos" w:cs="Arial"/>
                <w:sz w:val="20"/>
                <w:szCs w:val="20"/>
              </w:rPr>
              <w:t>,</w:t>
            </w:r>
            <w:r>
              <w:rPr>
                <w:rFonts w:ascii="Aptos" w:hAnsi="Aptos" w:cs="Arial"/>
                <w:sz w:val="20"/>
                <w:szCs w:val="20"/>
              </w:rPr>
              <w:t xml:space="preserve"> into </w:t>
            </w:r>
            <w:r w:rsidR="00A236FB">
              <w:rPr>
                <w:rFonts w:ascii="Aptos" w:hAnsi="Aptos" w:cs="Arial"/>
                <w:sz w:val="20"/>
                <w:szCs w:val="20"/>
              </w:rPr>
              <w:t>three</w:t>
            </w:r>
            <w:r>
              <w:rPr>
                <w:rFonts w:ascii="Aptos" w:hAnsi="Aptos" w:cs="Arial"/>
                <w:sz w:val="20"/>
                <w:szCs w:val="20"/>
              </w:rPr>
              <w:t xml:space="preserve"> new realms</w:t>
            </w:r>
            <w:r w:rsidR="00A236FB">
              <w:rPr>
                <w:rFonts w:ascii="Aptos" w:hAnsi="Aptos" w:cs="Arial"/>
                <w:sz w:val="20"/>
                <w:szCs w:val="20"/>
              </w:rPr>
              <w:t xml:space="preserve"> and renaming the realm </w:t>
            </w:r>
            <w:proofErr w:type="spellStart"/>
            <w:r w:rsidR="00A236FB">
              <w:rPr>
                <w:rFonts w:ascii="Aptos" w:hAnsi="Aptos" w:cs="Arial"/>
                <w:i/>
                <w:iCs/>
                <w:sz w:val="20"/>
                <w:szCs w:val="20"/>
              </w:rPr>
              <w:t>Monodnaviria</w:t>
            </w:r>
            <w:proofErr w:type="spellEnd"/>
            <w:r w:rsidR="00A236FB">
              <w:rPr>
                <w:rFonts w:ascii="Aptos" w:hAnsi="Aptos" w:cs="Arial"/>
                <w:i/>
                <w:iCs/>
                <w:sz w:val="20"/>
                <w:szCs w:val="20"/>
              </w:rPr>
              <w:t xml:space="preserve"> </w:t>
            </w:r>
            <w:r w:rsidR="00A236FB">
              <w:rPr>
                <w:rFonts w:ascii="Aptos" w:hAnsi="Aptos" w:cs="Arial"/>
                <w:sz w:val="20"/>
                <w:szCs w:val="20"/>
              </w:rPr>
              <w:t>to “</w:t>
            </w:r>
            <w:proofErr w:type="spellStart"/>
            <w:r w:rsidR="00A236FB" w:rsidRPr="00A236FB">
              <w:rPr>
                <w:rFonts w:ascii="Aptos" w:hAnsi="Aptos" w:cs="Arial"/>
                <w:i/>
                <w:iCs/>
                <w:sz w:val="20"/>
                <w:szCs w:val="20"/>
              </w:rPr>
              <w:t>Floreoviria</w:t>
            </w:r>
            <w:proofErr w:type="spellEnd"/>
            <w:r w:rsidR="00A236FB">
              <w:rPr>
                <w:rFonts w:ascii="Aptos" w:hAnsi="Aptos" w:cs="Arial"/>
                <w:sz w:val="20"/>
                <w:szCs w:val="20"/>
              </w:rPr>
              <w:t>”</w:t>
            </w:r>
            <w:r w:rsidR="00297618">
              <w:rPr>
                <w:rFonts w:ascii="Aptos" w:hAnsi="Aptos" w:cs="Arial"/>
                <w:sz w:val="20"/>
                <w:szCs w:val="20"/>
              </w:rPr>
              <w:t>.</w:t>
            </w:r>
            <w:r>
              <w:rPr>
                <w:rFonts w:ascii="Aptos" w:hAnsi="Aptos" w:cs="Arial"/>
                <w:sz w:val="20"/>
                <w:szCs w:val="20"/>
              </w:rPr>
              <w:t xml:space="preserve"> </w:t>
            </w: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5368169A" w:rsidR="00FC2269" w:rsidRDefault="006A2A3A" w:rsidP="00297618">
            <w:pPr>
              <w:rPr>
                <w:rFonts w:ascii="Aptos" w:hAnsi="Aptos" w:cs="Arial"/>
                <w:color w:val="0000FF"/>
                <w:sz w:val="20"/>
                <w:szCs w:val="20"/>
              </w:rPr>
            </w:pPr>
            <w:r>
              <w:rPr>
                <w:rFonts w:ascii="Aptos" w:hAnsi="Aptos" w:cs="Arial"/>
                <w:sz w:val="20"/>
                <w:szCs w:val="20"/>
              </w:rPr>
              <w:t xml:space="preserve">Realm </w:t>
            </w:r>
            <w:proofErr w:type="spellStart"/>
            <w:r>
              <w:rPr>
                <w:rFonts w:ascii="Aptos" w:hAnsi="Aptos" w:cs="Arial"/>
                <w:i/>
                <w:iCs/>
                <w:sz w:val="20"/>
                <w:szCs w:val="20"/>
              </w:rPr>
              <w:t>Monodnaviria</w:t>
            </w:r>
            <w:proofErr w:type="spellEnd"/>
            <w:r>
              <w:rPr>
                <w:rFonts w:ascii="Aptos" w:hAnsi="Aptos" w:cs="Arial"/>
                <w:i/>
                <w:iCs/>
                <w:sz w:val="20"/>
                <w:szCs w:val="20"/>
              </w:rPr>
              <w:t xml:space="preserve"> </w:t>
            </w:r>
            <w:r>
              <w:rPr>
                <w:rFonts w:ascii="Aptos" w:hAnsi="Aptos" w:cs="Arial"/>
                <w:sz w:val="20"/>
                <w:szCs w:val="20"/>
              </w:rPr>
              <w:t>was created to unify viruses with small single-stranded DNA (ssDNA) or double-stranded DNA (dsDNA) genomes that replicate using</w:t>
            </w:r>
            <w:r w:rsidR="006250FE">
              <w:rPr>
                <w:rFonts w:ascii="Aptos" w:hAnsi="Aptos" w:cs="Arial"/>
                <w:sz w:val="20"/>
                <w:szCs w:val="20"/>
              </w:rPr>
              <w:t>, in most cases,</w:t>
            </w:r>
            <w:r>
              <w:rPr>
                <w:rFonts w:ascii="Aptos" w:hAnsi="Aptos" w:cs="Arial"/>
                <w:sz w:val="20"/>
                <w:szCs w:val="20"/>
              </w:rPr>
              <w:t xml:space="preserve"> homologous rolling circle replication initiation endonucleases</w:t>
            </w:r>
            <w:r w:rsidR="00297618">
              <w:rPr>
                <w:rFonts w:ascii="Aptos" w:hAnsi="Aptos" w:cs="Arial"/>
                <w:sz w:val="20"/>
                <w:szCs w:val="20"/>
              </w:rPr>
              <w:t xml:space="preserve"> (Rep</w:t>
            </w:r>
            <w:r w:rsidR="00F54414">
              <w:rPr>
                <w:rFonts w:ascii="Aptos" w:hAnsi="Aptos" w:cs="Arial"/>
                <w:sz w:val="20"/>
                <w:szCs w:val="20"/>
              </w:rPr>
              <w:t>s</w:t>
            </w:r>
            <w:r w:rsidR="00297618">
              <w:rPr>
                <w:rFonts w:ascii="Aptos" w:hAnsi="Aptos" w:cs="Arial"/>
                <w:sz w:val="20"/>
                <w:szCs w:val="20"/>
              </w:rPr>
              <w:t>)</w:t>
            </w:r>
            <w:r>
              <w:rPr>
                <w:rFonts w:ascii="Aptos" w:hAnsi="Aptos" w:cs="Arial"/>
                <w:sz w:val="20"/>
                <w:szCs w:val="20"/>
              </w:rPr>
              <w:t xml:space="preserve"> of the HUH superfamily.</w:t>
            </w:r>
            <w:r w:rsidR="00B133D6">
              <w:rPr>
                <w:rFonts w:ascii="Aptos" w:hAnsi="Aptos" w:cs="Arial"/>
                <w:sz w:val="20"/>
                <w:szCs w:val="20"/>
              </w:rPr>
              <w:t xml:space="preserve"> </w:t>
            </w:r>
            <w:r w:rsidR="006250FE">
              <w:rPr>
                <w:rFonts w:ascii="Aptos" w:hAnsi="Aptos" w:cs="Arial"/>
                <w:sz w:val="20"/>
                <w:szCs w:val="20"/>
              </w:rPr>
              <w:t>However, r</w:t>
            </w:r>
            <w:r w:rsidR="00297618">
              <w:rPr>
                <w:rFonts w:ascii="Aptos" w:hAnsi="Aptos" w:cs="Arial"/>
                <w:sz w:val="20"/>
                <w:szCs w:val="20"/>
              </w:rPr>
              <w:t>ecent c</w:t>
            </w:r>
            <w:r w:rsidR="00B133D6">
              <w:rPr>
                <w:rFonts w:ascii="Aptos" w:hAnsi="Aptos" w:cs="Arial"/>
                <w:sz w:val="20"/>
                <w:szCs w:val="20"/>
              </w:rPr>
              <w:t xml:space="preserve">omparative sequence and structural analyses </w:t>
            </w:r>
            <w:r w:rsidR="00297618">
              <w:rPr>
                <w:rFonts w:ascii="Aptos" w:hAnsi="Aptos" w:cs="Arial"/>
                <w:sz w:val="20"/>
                <w:szCs w:val="20"/>
              </w:rPr>
              <w:t xml:space="preserve">showed that Reps encoded by viruses from </w:t>
            </w:r>
            <w:r w:rsidR="00F54414">
              <w:rPr>
                <w:rFonts w:ascii="Aptos" w:hAnsi="Aptos" w:cs="Arial"/>
                <w:sz w:val="20"/>
                <w:szCs w:val="20"/>
              </w:rPr>
              <w:t xml:space="preserve">these </w:t>
            </w:r>
            <w:r w:rsidR="00297618">
              <w:rPr>
                <w:rFonts w:ascii="Aptos" w:hAnsi="Aptos" w:cs="Arial"/>
                <w:sz w:val="20"/>
                <w:szCs w:val="20"/>
              </w:rPr>
              <w:t>different kingdoms are not orthologous and, in</w:t>
            </w:r>
            <w:r w:rsidR="006250FE">
              <w:rPr>
                <w:rFonts w:ascii="Aptos" w:hAnsi="Aptos" w:cs="Arial"/>
                <w:sz w:val="20"/>
                <w:szCs w:val="20"/>
              </w:rPr>
              <w:t xml:space="preserve"> some</w:t>
            </w:r>
            <w:r w:rsidR="00297618">
              <w:rPr>
                <w:rFonts w:ascii="Aptos" w:hAnsi="Aptos" w:cs="Arial"/>
                <w:sz w:val="20"/>
                <w:szCs w:val="20"/>
              </w:rPr>
              <w:t xml:space="preserve"> cases, not homologous</w:t>
            </w:r>
            <w:r w:rsidR="000F0762">
              <w:rPr>
                <w:rFonts w:ascii="Aptos" w:hAnsi="Aptos" w:cs="Arial"/>
                <w:sz w:val="20"/>
                <w:szCs w:val="20"/>
              </w:rPr>
              <w:t xml:space="preserve"> (that is, some Reps do not belong to the HUH superfamily)</w:t>
            </w:r>
            <w:r w:rsidR="00297618">
              <w:rPr>
                <w:rFonts w:ascii="Aptos" w:hAnsi="Aptos" w:cs="Arial"/>
                <w:sz w:val="20"/>
                <w:szCs w:val="20"/>
              </w:rPr>
              <w:t>. Furthermore, the structural modules of these viruses are also unrelated. Thus, grouping of viruses from the four kingdoms within the same realm is unjustified.</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68BF967" w:rsidR="00A77B8E" w:rsidRDefault="00A77B8E" w:rsidP="0029761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2EBAAA0" w14:textId="77777777" w:rsidR="00297618" w:rsidRPr="006A2A3A" w:rsidRDefault="00297618" w:rsidP="00297618">
            <w:pPr>
              <w:rPr>
                <w:rFonts w:ascii="Aptos" w:hAnsi="Aptos" w:cs="Arial"/>
                <w:i/>
                <w:iCs/>
                <w:sz w:val="20"/>
                <w:szCs w:val="20"/>
              </w:rPr>
            </w:pPr>
            <w:proofErr w:type="spellStart"/>
            <w:r w:rsidRPr="006A2A3A">
              <w:rPr>
                <w:rFonts w:ascii="Aptos" w:hAnsi="Aptos" w:cs="Arial"/>
                <w:i/>
                <w:iCs/>
                <w:sz w:val="20"/>
                <w:szCs w:val="20"/>
              </w:rPr>
              <w:t>Monodnaviria</w:t>
            </w:r>
            <w:proofErr w:type="spellEnd"/>
          </w:p>
          <w:p w14:paraId="4CBE5628" w14:textId="215B1919" w:rsidR="00A77B8E"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85E6240" w14:textId="5BF97438" w:rsidR="00A77B8E" w:rsidRDefault="00F54414" w:rsidP="00DD58AA">
            <w:pPr>
              <w:rPr>
                <w:rFonts w:ascii="Aptos" w:hAnsi="Aptos" w:cs="Arial"/>
                <w:sz w:val="20"/>
                <w:szCs w:val="20"/>
              </w:rPr>
            </w:pPr>
            <w:r>
              <w:rPr>
                <w:rFonts w:ascii="Aptos" w:hAnsi="Aptos" w:cs="Arial"/>
                <w:sz w:val="20"/>
                <w:szCs w:val="20"/>
              </w:rPr>
              <w:lastRenderedPageBreak/>
              <w:t xml:space="preserve">Realm </w:t>
            </w:r>
            <w:proofErr w:type="spellStart"/>
            <w:r w:rsidRPr="006A2A3A">
              <w:rPr>
                <w:rFonts w:ascii="Aptos" w:hAnsi="Aptos" w:cs="Arial"/>
                <w:i/>
                <w:iCs/>
                <w:sz w:val="20"/>
                <w:szCs w:val="20"/>
              </w:rPr>
              <w:t>Monodnaviria</w:t>
            </w:r>
            <w:proofErr w:type="spellEnd"/>
            <w:r>
              <w:rPr>
                <w:rFonts w:ascii="Aptos" w:hAnsi="Aptos" w:cs="Arial"/>
                <w:sz w:val="20"/>
                <w:szCs w:val="20"/>
              </w:rPr>
              <w:t xml:space="preserve"> includes four kingdoms, </w:t>
            </w:r>
            <w:proofErr w:type="spellStart"/>
            <w:r w:rsidRPr="006A2A3A">
              <w:rPr>
                <w:rFonts w:ascii="Aptos" w:hAnsi="Aptos" w:cs="Arial"/>
                <w:i/>
                <w:iCs/>
                <w:sz w:val="20"/>
                <w:szCs w:val="20"/>
              </w:rPr>
              <w:t>Loebvirae</w:t>
            </w:r>
            <w:proofErr w:type="spellEnd"/>
            <w:r>
              <w:rPr>
                <w:rFonts w:ascii="Aptos" w:hAnsi="Aptos" w:cs="Arial"/>
                <w:sz w:val="20"/>
                <w:szCs w:val="20"/>
              </w:rPr>
              <w:t xml:space="preserve">, </w:t>
            </w:r>
            <w:proofErr w:type="spellStart"/>
            <w:r w:rsidRPr="006A2A3A">
              <w:rPr>
                <w:rFonts w:ascii="Aptos" w:hAnsi="Aptos" w:cs="Arial"/>
                <w:i/>
                <w:iCs/>
                <w:sz w:val="20"/>
                <w:szCs w:val="20"/>
              </w:rPr>
              <w:t>Sangervirae</w:t>
            </w:r>
            <w:proofErr w:type="spellEnd"/>
            <w:r>
              <w:rPr>
                <w:rFonts w:ascii="Aptos" w:hAnsi="Aptos" w:cs="Arial"/>
                <w:sz w:val="20"/>
                <w:szCs w:val="20"/>
              </w:rPr>
              <w:t xml:space="preserve">, </w:t>
            </w:r>
            <w:proofErr w:type="spellStart"/>
            <w:r w:rsidRPr="006A2A3A">
              <w:rPr>
                <w:rFonts w:ascii="Aptos" w:hAnsi="Aptos" w:cs="Arial"/>
                <w:i/>
                <w:iCs/>
                <w:sz w:val="20"/>
                <w:szCs w:val="20"/>
              </w:rPr>
              <w:t>Shotokuvirae</w:t>
            </w:r>
            <w:proofErr w:type="spellEnd"/>
            <w:r>
              <w:rPr>
                <w:rFonts w:ascii="Aptos" w:hAnsi="Aptos" w:cs="Arial"/>
                <w:sz w:val="20"/>
                <w:szCs w:val="20"/>
              </w:rPr>
              <w:t xml:space="preserve">, and </w:t>
            </w:r>
            <w:proofErr w:type="spellStart"/>
            <w:r w:rsidRPr="006A2A3A">
              <w:rPr>
                <w:rFonts w:ascii="Aptos" w:hAnsi="Aptos" w:cs="Arial"/>
                <w:i/>
                <w:iCs/>
                <w:sz w:val="20"/>
                <w:szCs w:val="20"/>
              </w:rPr>
              <w:t>Trapavirae</w:t>
            </w:r>
            <w:proofErr w:type="spellEnd"/>
            <w:r>
              <w:rPr>
                <w:rFonts w:ascii="Aptos" w:hAnsi="Aptos" w:cs="Arial"/>
                <w:sz w:val="20"/>
                <w:szCs w:val="20"/>
              </w:rPr>
              <w:t>, which comprise bacteria</w:t>
            </w:r>
            <w:r w:rsidR="00830E78">
              <w:rPr>
                <w:rFonts w:ascii="Aptos" w:hAnsi="Aptos" w:cs="Arial"/>
                <w:sz w:val="20"/>
                <w:szCs w:val="20"/>
              </w:rPr>
              <w:t>-infecting</w:t>
            </w:r>
            <w:r>
              <w:rPr>
                <w:rFonts w:ascii="Aptos" w:hAnsi="Aptos" w:cs="Arial"/>
                <w:sz w:val="20"/>
                <w:szCs w:val="20"/>
              </w:rPr>
              <w:t xml:space="preserve"> viruses that form filamentous virions, bacteria</w:t>
            </w:r>
            <w:r w:rsidR="00830E78">
              <w:rPr>
                <w:rFonts w:ascii="Aptos" w:hAnsi="Aptos" w:cs="Arial"/>
                <w:sz w:val="20"/>
                <w:szCs w:val="20"/>
              </w:rPr>
              <w:t xml:space="preserve">-infecting </w:t>
            </w:r>
            <w:r>
              <w:rPr>
                <w:rFonts w:ascii="Aptos" w:hAnsi="Aptos" w:cs="Arial"/>
                <w:sz w:val="20"/>
                <w:szCs w:val="20"/>
              </w:rPr>
              <w:t>viruses that form small icosahedral capsid, eukaryot</w:t>
            </w:r>
            <w:r w:rsidR="00830E78">
              <w:rPr>
                <w:rFonts w:ascii="Aptos" w:hAnsi="Aptos" w:cs="Arial"/>
                <w:sz w:val="20"/>
                <w:szCs w:val="20"/>
              </w:rPr>
              <w:t>e-infecting</w:t>
            </w:r>
            <w:r>
              <w:rPr>
                <w:rFonts w:ascii="Aptos" w:hAnsi="Aptos" w:cs="Arial"/>
                <w:sz w:val="20"/>
                <w:szCs w:val="20"/>
              </w:rPr>
              <w:t xml:space="preserve"> viruses that form icosahedral capsids, and archaea</w:t>
            </w:r>
            <w:r w:rsidR="00830E78">
              <w:rPr>
                <w:rFonts w:ascii="Aptos" w:hAnsi="Aptos" w:cs="Arial"/>
                <w:sz w:val="20"/>
                <w:szCs w:val="20"/>
              </w:rPr>
              <w:t xml:space="preserve">-infecting </w:t>
            </w:r>
            <w:r>
              <w:rPr>
                <w:rFonts w:ascii="Aptos" w:hAnsi="Aptos" w:cs="Arial"/>
                <w:sz w:val="20"/>
                <w:szCs w:val="20"/>
              </w:rPr>
              <w:t>viruses that produce pleomorphic virions, respectively</w:t>
            </w:r>
            <w:r w:rsidR="00297618">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66F20E4" w14:textId="247BBA58" w:rsidR="00A77B8E" w:rsidRDefault="00A236FB" w:rsidP="00DD58AA">
            <w:pPr>
              <w:rPr>
                <w:rFonts w:ascii="Aptos" w:hAnsi="Aptos" w:cs="Arial"/>
                <w:sz w:val="20"/>
                <w:szCs w:val="20"/>
              </w:rPr>
            </w:pPr>
            <w:r>
              <w:rPr>
                <w:rFonts w:ascii="Aptos" w:hAnsi="Aptos" w:cs="Arial"/>
                <w:sz w:val="20"/>
                <w:szCs w:val="20"/>
              </w:rPr>
              <w:t xml:space="preserve">We propose moving three of the four </w:t>
            </w:r>
            <w:proofErr w:type="spellStart"/>
            <w:r>
              <w:rPr>
                <w:rFonts w:ascii="Aptos" w:hAnsi="Aptos" w:cs="Arial"/>
                <w:sz w:val="20"/>
                <w:szCs w:val="20"/>
              </w:rPr>
              <w:t>monodnavirian</w:t>
            </w:r>
            <w:proofErr w:type="spellEnd"/>
            <w:r>
              <w:rPr>
                <w:rFonts w:ascii="Aptos" w:hAnsi="Aptos" w:cs="Arial"/>
                <w:sz w:val="20"/>
                <w:szCs w:val="20"/>
              </w:rPr>
              <w:t xml:space="preserve"> kingdoms, namely, </w:t>
            </w:r>
            <w:proofErr w:type="spellStart"/>
            <w:r w:rsidRPr="006A2A3A">
              <w:rPr>
                <w:rFonts w:ascii="Aptos" w:hAnsi="Aptos" w:cs="Arial"/>
                <w:i/>
                <w:iCs/>
                <w:sz w:val="20"/>
                <w:szCs w:val="20"/>
              </w:rPr>
              <w:t>Loebvirae</w:t>
            </w:r>
            <w:proofErr w:type="spellEnd"/>
            <w:r>
              <w:rPr>
                <w:rFonts w:ascii="Aptos" w:hAnsi="Aptos" w:cs="Arial"/>
                <w:sz w:val="20"/>
                <w:szCs w:val="20"/>
              </w:rPr>
              <w:t xml:space="preserve">, </w:t>
            </w:r>
            <w:proofErr w:type="spellStart"/>
            <w:r w:rsidRPr="00A023A3">
              <w:rPr>
                <w:rFonts w:ascii="Aptos" w:hAnsi="Aptos" w:cs="Arial"/>
                <w:i/>
                <w:sz w:val="20"/>
                <w:szCs w:val="20"/>
              </w:rPr>
              <w:t>Sangervirae</w:t>
            </w:r>
            <w:proofErr w:type="spellEnd"/>
            <w:r>
              <w:rPr>
                <w:rFonts w:ascii="Aptos" w:hAnsi="Aptos" w:cs="Arial"/>
                <w:sz w:val="20"/>
                <w:szCs w:val="20"/>
              </w:rPr>
              <w:t xml:space="preserve">, and </w:t>
            </w:r>
            <w:proofErr w:type="spellStart"/>
            <w:r w:rsidRPr="006A2A3A">
              <w:rPr>
                <w:rFonts w:ascii="Aptos" w:hAnsi="Aptos" w:cs="Arial"/>
                <w:i/>
                <w:iCs/>
                <w:sz w:val="20"/>
                <w:szCs w:val="20"/>
              </w:rPr>
              <w:t>Trapavirae</w:t>
            </w:r>
            <w:proofErr w:type="spellEnd"/>
            <w:r>
              <w:rPr>
                <w:rFonts w:ascii="Aptos" w:hAnsi="Aptos" w:cs="Arial"/>
                <w:sz w:val="20"/>
                <w:szCs w:val="20"/>
              </w:rPr>
              <w:t xml:space="preserve">, into three new realms and renaming the realm </w:t>
            </w:r>
            <w:proofErr w:type="spellStart"/>
            <w:r>
              <w:rPr>
                <w:rFonts w:ascii="Aptos" w:hAnsi="Aptos" w:cs="Arial"/>
                <w:i/>
                <w:iCs/>
                <w:sz w:val="20"/>
                <w:szCs w:val="20"/>
              </w:rPr>
              <w:t>Monodnaviria</w:t>
            </w:r>
            <w:proofErr w:type="spellEnd"/>
            <w:r>
              <w:rPr>
                <w:rFonts w:ascii="Aptos" w:hAnsi="Aptos" w:cs="Arial"/>
                <w:i/>
                <w:iCs/>
                <w:sz w:val="20"/>
                <w:szCs w:val="20"/>
              </w:rPr>
              <w:t xml:space="preserve"> </w:t>
            </w:r>
            <w:r>
              <w:rPr>
                <w:rFonts w:ascii="Aptos" w:hAnsi="Aptos" w:cs="Arial"/>
                <w:sz w:val="20"/>
                <w:szCs w:val="20"/>
              </w:rPr>
              <w:t>to “</w:t>
            </w:r>
            <w:proofErr w:type="spellStart"/>
            <w:r w:rsidRPr="00A236FB">
              <w:rPr>
                <w:rFonts w:ascii="Aptos" w:hAnsi="Aptos" w:cs="Arial"/>
                <w:i/>
                <w:iCs/>
                <w:sz w:val="20"/>
                <w:szCs w:val="20"/>
              </w:rPr>
              <w:t>Floreoviria</w:t>
            </w:r>
            <w:proofErr w:type="spellEnd"/>
            <w:r>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681D260B" w14:textId="36660FF5" w:rsidR="00BC033E" w:rsidRDefault="00BC033E" w:rsidP="00BC033E">
            <w:pPr>
              <w:rPr>
                <w:rFonts w:ascii="Aptos" w:hAnsi="Aptos" w:cs="Arial"/>
                <w:iCs/>
                <w:sz w:val="20"/>
                <w:szCs w:val="20"/>
              </w:rPr>
            </w:pPr>
            <w:r w:rsidRPr="00E94BB7">
              <w:rPr>
                <w:rFonts w:ascii="Aptos" w:hAnsi="Aptos" w:cs="Arial"/>
                <w:iCs/>
                <w:sz w:val="20"/>
                <w:szCs w:val="20"/>
              </w:rPr>
              <w:t>Realm 1 (</w:t>
            </w:r>
            <w:proofErr w:type="spellStart"/>
            <w:r w:rsidRPr="00E94BB7">
              <w:rPr>
                <w:rFonts w:ascii="Aptos" w:hAnsi="Aptos" w:cs="Arial"/>
                <w:i/>
                <w:sz w:val="20"/>
                <w:szCs w:val="20"/>
              </w:rPr>
              <w:t>Loebvirae</w:t>
            </w:r>
            <w:proofErr w:type="spellEnd"/>
            <w:r w:rsidRPr="00E94BB7">
              <w:rPr>
                <w:rFonts w:ascii="Aptos" w:hAnsi="Aptos" w:cs="Arial"/>
                <w:iCs/>
                <w:sz w:val="20"/>
                <w:szCs w:val="20"/>
              </w:rPr>
              <w:t>):</w:t>
            </w:r>
            <w:r>
              <w:rPr>
                <w:rFonts w:ascii="Aptos" w:hAnsi="Aptos" w:cs="Arial"/>
                <w:iCs/>
                <w:sz w:val="20"/>
                <w:szCs w:val="20"/>
              </w:rPr>
              <w:t xml:space="preserve"> Members of the realm “</w:t>
            </w:r>
            <w:proofErr w:type="spellStart"/>
            <w:r w:rsidR="002B441F">
              <w:rPr>
                <w:rFonts w:ascii="Aptos" w:hAnsi="Aptos" w:cs="Arial"/>
                <w:i/>
                <w:sz w:val="20"/>
                <w:szCs w:val="20"/>
              </w:rPr>
              <w:t>Efunaviria</w:t>
            </w:r>
            <w:proofErr w:type="spellEnd"/>
            <w:r>
              <w:rPr>
                <w:rFonts w:ascii="Aptos" w:hAnsi="Aptos" w:cs="Arial"/>
                <w:iCs/>
                <w:sz w:val="20"/>
                <w:szCs w:val="20"/>
              </w:rPr>
              <w:t xml:space="preserve">” encode related morphogenetic modules centered around the </w:t>
            </w:r>
            <w:proofErr w:type="spellStart"/>
            <w:r>
              <w:rPr>
                <w:rFonts w:ascii="Aptos" w:hAnsi="Aptos" w:cs="Arial"/>
                <w:iCs/>
                <w:sz w:val="20"/>
                <w:szCs w:val="20"/>
              </w:rPr>
              <w:t>FtsK</w:t>
            </w:r>
            <w:proofErr w:type="spellEnd"/>
            <w:r>
              <w:rPr>
                <w:rFonts w:ascii="Aptos" w:hAnsi="Aptos" w:cs="Arial"/>
                <w:iCs/>
                <w:sz w:val="20"/>
                <w:szCs w:val="20"/>
              </w:rPr>
              <w:t xml:space="preserve"> family ATPase and hydrophobic MCPs that are extruded from the membrane upon virion assembly and egress, or be demonstrably derived from the bona fide members of this realm.</w:t>
            </w:r>
          </w:p>
          <w:p w14:paraId="4149680F" w14:textId="77777777" w:rsidR="00BC033E" w:rsidRPr="00A023A3" w:rsidRDefault="00BC033E" w:rsidP="00BC033E">
            <w:pPr>
              <w:rPr>
                <w:rFonts w:ascii="Aptos" w:hAnsi="Aptos" w:cs="Arial"/>
                <w:i/>
                <w:sz w:val="20"/>
                <w:szCs w:val="20"/>
              </w:rPr>
            </w:pPr>
            <w:r w:rsidRPr="00A023A3">
              <w:rPr>
                <w:rFonts w:ascii="Aptos" w:hAnsi="Aptos" w:cs="Arial"/>
                <w:i/>
                <w:sz w:val="20"/>
                <w:szCs w:val="20"/>
              </w:rPr>
              <w:t xml:space="preserve"> </w:t>
            </w:r>
          </w:p>
          <w:p w14:paraId="3829EF27" w14:textId="72F4B4A8" w:rsidR="00BC033E" w:rsidRDefault="00BC033E" w:rsidP="00BC033E">
            <w:pPr>
              <w:rPr>
                <w:rFonts w:ascii="Aptos" w:hAnsi="Aptos" w:cs="Arial"/>
                <w:iCs/>
                <w:sz w:val="20"/>
                <w:szCs w:val="20"/>
              </w:rPr>
            </w:pPr>
            <w:r w:rsidRPr="00A023A3">
              <w:rPr>
                <w:rFonts w:ascii="Aptos" w:hAnsi="Aptos" w:cs="Arial"/>
                <w:iCs/>
                <w:sz w:val="20"/>
                <w:szCs w:val="20"/>
              </w:rPr>
              <w:t>Realm 2 (</w:t>
            </w:r>
            <w:proofErr w:type="spellStart"/>
            <w:r w:rsidRPr="00A023A3">
              <w:rPr>
                <w:rFonts w:ascii="Aptos" w:hAnsi="Aptos" w:cs="Arial"/>
                <w:i/>
                <w:sz w:val="20"/>
                <w:szCs w:val="20"/>
              </w:rPr>
              <w:t>Sangervirae</w:t>
            </w:r>
            <w:proofErr w:type="spellEnd"/>
            <w:r w:rsidRPr="00A023A3">
              <w:rPr>
                <w:rFonts w:ascii="Aptos" w:hAnsi="Aptos" w:cs="Arial"/>
                <w:iCs/>
                <w:sz w:val="20"/>
                <w:szCs w:val="20"/>
              </w:rPr>
              <w:t>): Members of t</w:t>
            </w:r>
            <w:r>
              <w:rPr>
                <w:rFonts w:ascii="Aptos" w:hAnsi="Aptos" w:cs="Arial"/>
                <w:iCs/>
                <w:sz w:val="20"/>
                <w:szCs w:val="20"/>
              </w:rPr>
              <w:t>he realm “</w:t>
            </w:r>
            <w:proofErr w:type="spellStart"/>
            <w:r w:rsidR="009F0187">
              <w:rPr>
                <w:rFonts w:ascii="Aptos" w:hAnsi="Aptos" w:cs="Arial"/>
                <w:i/>
                <w:sz w:val="20"/>
                <w:szCs w:val="20"/>
              </w:rPr>
              <w:t>Volvere</w:t>
            </w:r>
            <w:r w:rsidRPr="00A023A3">
              <w:rPr>
                <w:rFonts w:ascii="Aptos" w:hAnsi="Aptos" w:cs="Arial"/>
                <w:i/>
                <w:sz w:val="20"/>
                <w:szCs w:val="20"/>
              </w:rPr>
              <w:t>viria</w:t>
            </w:r>
            <w:proofErr w:type="spellEnd"/>
            <w:r>
              <w:rPr>
                <w:rFonts w:ascii="Aptos" w:hAnsi="Aptos" w:cs="Arial"/>
                <w:iCs/>
                <w:sz w:val="20"/>
                <w:szCs w:val="20"/>
              </w:rPr>
              <w:t>” have ssDNA genomes and encode SJR MCPs related to those of other members of the class “</w:t>
            </w:r>
            <w:proofErr w:type="spellStart"/>
            <w:r w:rsidRPr="00A023A3">
              <w:rPr>
                <w:rFonts w:ascii="Aptos" w:hAnsi="Aptos" w:cs="Arial"/>
                <w:i/>
                <w:sz w:val="20"/>
                <w:szCs w:val="20"/>
              </w:rPr>
              <w:t>Microviricetes</w:t>
            </w:r>
            <w:proofErr w:type="spellEnd"/>
            <w:r>
              <w:rPr>
                <w:rFonts w:ascii="Aptos" w:hAnsi="Aptos" w:cs="Arial"/>
                <w:iCs/>
                <w:sz w:val="20"/>
                <w:szCs w:val="20"/>
              </w:rPr>
              <w:t>”, or be demonstrably derived from the bona fide members of this realm.</w:t>
            </w:r>
          </w:p>
          <w:p w14:paraId="3BC86DA1" w14:textId="77777777" w:rsidR="00BC033E" w:rsidRPr="00A023A3" w:rsidRDefault="00BC033E" w:rsidP="00BC033E">
            <w:pPr>
              <w:rPr>
                <w:rFonts w:ascii="Aptos" w:hAnsi="Aptos" w:cs="Arial"/>
                <w:i/>
                <w:sz w:val="20"/>
                <w:szCs w:val="20"/>
              </w:rPr>
            </w:pPr>
            <w:r>
              <w:rPr>
                <w:rFonts w:ascii="Aptos" w:hAnsi="Aptos" w:cs="Arial"/>
                <w:iCs/>
                <w:sz w:val="20"/>
                <w:szCs w:val="20"/>
              </w:rPr>
              <w:t xml:space="preserve">  </w:t>
            </w:r>
          </w:p>
          <w:p w14:paraId="132297C0" w14:textId="1AEF611D" w:rsidR="00BC033E" w:rsidRPr="00A023A3" w:rsidRDefault="00A236FB" w:rsidP="00BC033E">
            <w:pPr>
              <w:rPr>
                <w:rFonts w:ascii="Aptos" w:hAnsi="Aptos" w:cs="Arial"/>
                <w:iCs/>
                <w:sz w:val="20"/>
                <w:szCs w:val="20"/>
              </w:rPr>
            </w:pPr>
            <w:r w:rsidRPr="00A236FB">
              <w:rPr>
                <w:rFonts w:ascii="Aptos" w:hAnsi="Aptos" w:cs="Arial"/>
                <w:iCs/>
                <w:sz w:val="20"/>
                <w:szCs w:val="20"/>
              </w:rPr>
              <w:t>Realm 3</w:t>
            </w:r>
            <w:r w:rsidR="00BC033E" w:rsidRPr="00A023A3">
              <w:rPr>
                <w:rFonts w:ascii="Aptos" w:hAnsi="Aptos" w:cs="Arial"/>
                <w:i/>
                <w:sz w:val="20"/>
                <w:szCs w:val="20"/>
              </w:rPr>
              <w:t xml:space="preserve"> </w:t>
            </w:r>
            <w:r w:rsidR="00BC033E" w:rsidRPr="00A023A3">
              <w:rPr>
                <w:rFonts w:ascii="Aptos" w:hAnsi="Aptos" w:cs="Arial"/>
                <w:iCs/>
                <w:sz w:val="20"/>
                <w:szCs w:val="20"/>
              </w:rPr>
              <w:t>(</w:t>
            </w:r>
            <w:proofErr w:type="spellStart"/>
            <w:r w:rsidR="00BC033E" w:rsidRPr="00A023A3">
              <w:rPr>
                <w:rFonts w:ascii="Aptos" w:hAnsi="Aptos" w:cs="Arial"/>
                <w:i/>
                <w:sz w:val="20"/>
                <w:szCs w:val="20"/>
              </w:rPr>
              <w:t>Shotokuvirae</w:t>
            </w:r>
            <w:proofErr w:type="spellEnd"/>
            <w:r w:rsidR="00BC033E" w:rsidRPr="00A023A3">
              <w:rPr>
                <w:rFonts w:ascii="Aptos" w:hAnsi="Aptos" w:cs="Arial"/>
                <w:iCs/>
                <w:sz w:val="20"/>
                <w:szCs w:val="20"/>
              </w:rPr>
              <w:t xml:space="preserve">): </w:t>
            </w:r>
            <w:r w:rsidR="00BC033E">
              <w:rPr>
                <w:rFonts w:ascii="Aptos" w:hAnsi="Aptos" w:cs="Arial"/>
                <w:iCs/>
                <w:sz w:val="20"/>
                <w:szCs w:val="20"/>
              </w:rPr>
              <w:t xml:space="preserve">Members of the realm </w:t>
            </w:r>
            <w:r w:rsidR="00112EA2" w:rsidRPr="00112EA2">
              <w:rPr>
                <w:rFonts w:ascii="Aptos" w:hAnsi="Aptos" w:cs="Arial"/>
                <w:iCs/>
                <w:sz w:val="20"/>
                <w:szCs w:val="20"/>
              </w:rPr>
              <w:t>“</w:t>
            </w:r>
            <w:proofErr w:type="spellStart"/>
            <w:r w:rsidR="00112EA2">
              <w:rPr>
                <w:rFonts w:ascii="Aptos" w:hAnsi="Aptos" w:cs="Arial"/>
                <w:i/>
                <w:sz w:val="20"/>
                <w:szCs w:val="20"/>
              </w:rPr>
              <w:t>Floreoviria</w:t>
            </w:r>
            <w:proofErr w:type="spellEnd"/>
            <w:r w:rsidR="00112EA2" w:rsidRPr="00112EA2">
              <w:rPr>
                <w:rFonts w:ascii="Aptos" w:hAnsi="Aptos" w:cs="Arial"/>
                <w:iCs/>
                <w:sz w:val="20"/>
                <w:szCs w:val="20"/>
              </w:rPr>
              <w:t>”</w:t>
            </w:r>
            <w:r w:rsidR="00BC033E">
              <w:rPr>
                <w:rFonts w:ascii="Aptos" w:hAnsi="Aptos" w:cs="Arial"/>
                <w:iCs/>
                <w:sz w:val="20"/>
                <w:szCs w:val="20"/>
              </w:rPr>
              <w:t xml:space="preserve"> encode the replication module based on the two-domain </w:t>
            </w:r>
            <w:r w:rsidR="006F0ACA">
              <w:rPr>
                <w:rFonts w:ascii="Aptos" w:hAnsi="Aptos" w:cs="Arial"/>
                <w:iCs/>
                <w:sz w:val="20"/>
                <w:szCs w:val="20"/>
              </w:rPr>
              <w:t>replication protein</w:t>
            </w:r>
            <w:r w:rsidR="00BC033E">
              <w:rPr>
                <w:rFonts w:ascii="Aptos" w:hAnsi="Aptos" w:cs="Arial"/>
                <w:iCs/>
                <w:sz w:val="20"/>
                <w:szCs w:val="20"/>
              </w:rPr>
              <w:t xml:space="preserve"> comprising the N-terminal HUH superfamily endonuclease domain and the C-terminal S3H domain, or be demonstrably derived from the bona fide members of this realm.</w:t>
            </w:r>
          </w:p>
          <w:p w14:paraId="3124678F" w14:textId="77777777" w:rsidR="00BC033E" w:rsidRPr="00A023A3" w:rsidRDefault="00BC033E" w:rsidP="00BC033E">
            <w:pPr>
              <w:rPr>
                <w:rFonts w:ascii="Aptos" w:hAnsi="Aptos" w:cs="Arial"/>
                <w:i/>
                <w:sz w:val="20"/>
                <w:szCs w:val="20"/>
              </w:rPr>
            </w:pPr>
          </w:p>
          <w:p w14:paraId="1F25F8FD" w14:textId="5CAFC918" w:rsidR="00FC2269" w:rsidRDefault="00BC033E" w:rsidP="00DD58AA">
            <w:pPr>
              <w:rPr>
                <w:rFonts w:ascii="Aptos" w:hAnsi="Aptos" w:cs="Arial"/>
                <w:i/>
                <w:sz w:val="20"/>
                <w:szCs w:val="20"/>
              </w:rPr>
            </w:pPr>
            <w:r w:rsidRPr="00A023A3">
              <w:rPr>
                <w:rFonts w:ascii="Aptos" w:hAnsi="Aptos" w:cs="Arial"/>
                <w:iCs/>
                <w:sz w:val="20"/>
                <w:szCs w:val="20"/>
              </w:rPr>
              <w:t xml:space="preserve">Realm </w:t>
            </w:r>
            <w:del w:id="0" w:author="Peter Simmonds" w:date="2025-07-06T14:14:00Z">
              <w:r w:rsidRPr="00A023A3" w:rsidDel="00D0054F">
                <w:rPr>
                  <w:rFonts w:ascii="Aptos" w:hAnsi="Aptos" w:cs="Arial"/>
                  <w:iCs/>
                  <w:sz w:val="20"/>
                  <w:szCs w:val="20"/>
                </w:rPr>
                <w:delText xml:space="preserve">3 </w:delText>
              </w:r>
            </w:del>
            <w:ins w:id="1" w:author="Peter Simmonds" w:date="2025-07-06T14:14:00Z">
              <w:r w:rsidR="00D0054F">
                <w:rPr>
                  <w:rFonts w:ascii="Aptos" w:hAnsi="Aptos" w:cs="Arial"/>
                  <w:iCs/>
                  <w:sz w:val="20"/>
                  <w:szCs w:val="20"/>
                </w:rPr>
                <w:t xml:space="preserve">4 </w:t>
              </w:r>
            </w:ins>
            <w:r w:rsidRPr="00A023A3">
              <w:rPr>
                <w:rFonts w:ascii="Aptos" w:hAnsi="Aptos" w:cs="Arial"/>
                <w:iCs/>
                <w:sz w:val="20"/>
                <w:szCs w:val="20"/>
              </w:rPr>
              <w:t>(</w:t>
            </w:r>
            <w:proofErr w:type="spellStart"/>
            <w:r w:rsidRPr="00A023A3">
              <w:rPr>
                <w:rFonts w:ascii="Aptos" w:hAnsi="Aptos" w:cs="Arial"/>
                <w:i/>
                <w:sz w:val="20"/>
                <w:szCs w:val="20"/>
              </w:rPr>
              <w:t>Trapavirae</w:t>
            </w:r>
            <w:proofErr w:type="spellEnd"/>
            <w:r w:rsidRPr="00A023A3">
              <w:rPr>
                <w:rFonts w:ascii="Aptos" w:hAnsi="Aptos" w:cs="Arial"/>
                <w:iCs/>
                <w:sz w:val="20"/>
                <w:szCs w:val="20"/>
              </w:rPr>
              <w:t xml:space="preserve">): </w:t>
            </w:r>
            <w:r>
              <w:rPr>
                <w:rFonts w:ascii="Aptos" w:hAnsi="Aptos" w:cs="Arial"/>
                <w:iCs/>
                <w:sz w:val="20"/>
                <w:szCs w:val="20"/>
              </w:rPr>
              <w:t>Members of the realm “</w:t>
            </w:r>
            <w:proofErr w:type="spellStart"/>
            <w:r w:rsidR="00BF458A">
              <w:rPr>
                <w:rFonts w:ascii="Aptos" w:hAnsi="Aptos" w:cs="Arial"/>
                <w:i/>
                <w:sz w:val="20"/>
                <w:szCs w:val="20"/>
              </w:rPr>
              <w:t>Pleomoviria</w:t>
            </w:r>
            <w:proofErr w:type="spellEnd"/>
            <w:r>
              <w:rPr>
                <w:rFonts w:ascii="Aptos" w:hAnsi="Aptos" w:cs="Arial"/>
                <w:iCs/>
                <w:sz w:val="20"/>
                <w:szCs w:val="20"/>
              </w:rPr>
              <w:t xml:space="preserve">” share the morphogenetic module, consisting of the characteristic membrane fusion protein and matrix protein, and virion assembly mechanism with the existing members of the realm, especially, with the more extensively studied viruses of the family </w:t>
            </w:r>
            <w:proofErr w:type="spellStart"/>
            <w:r w:rsidRPr="00A023A3">
              <w:rPr>
                <w:rFonts w:ascii="Aptos" w:hAnsi="Aptos" w:cs="Arial"/>
                <w:i/>
                <w:sz w:val="20"/>
                <w:szCs w:val="20"/>
              </w:rPr>
              <w:t>Pleolipoviridae</w:t>
            </w:r>
            <w:proofErr w:type="spellEnd"/>
            <w:r>
              <w:rPr>
                <w:rFonts w:ascii="Aptos" w:hAnsi="Aptos" w:cs="Arial"/>
                <w:iCs/>
                <w:sz w:val="20"/>
                <w:szCs w:val="20"/>
              </w:rPr>
              <w:t>.</w:t>
            </w:r>
          </w:p>
          <w:p w14:paraId="3448CE3F" w14:textId="77777777" w:rsidR="00BC033E" w:rsidRPr="00A023A3" w:rsidRDefault="00BC033E"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1E44D435" w:rsidR="00A77B8E" w:rsidRDefault="00297618" w:rsidP="00DD58AA">
            <w:pPr>
              <w:rPr>
                <w:rFonts w:ascii="Aptos" w:hAnsi="Aptos" w:cs="Arial"/>
                <w:sz w:val="20"/>
                <w:szCs w:val="20"/>
              </w:rPr>
            </w:pPr>
            <w:r>
              <w:rPr>
                <w:rFonts w:ascii="Aptos" w:hAnsi="Aptos" w:cs="Arial"/>
                <w:sz w:val="20"/>
                <w:szCs w:val="20"/>
              </w:rPr>
              <w:t xml:space="preserve">Realm </w:t>
            </w:r>
            <w:proofErr w:type="spellStart"/>
            <w:r>
              <w:rPr>
                <w:rFonts w:ascii="Aptos" w:hAnsi="Aptos" w:cs="Arial"/>
                <w:i/>
                <w:iCs/>
                <w:sz w:val="20"/>
                <w:szCs w:val="20"/>
              </w:rPr>
              <w:t>Monodnaviria</w:t>
            </w:r>
            <w:proofErr w:type="spellEnd"/>
            <w:r>
              <w:rPr>
                <w:rFonts w:ascii="Aptos" w:hAnsi="Aptos" w:cs="Arial"/>
                <w:i/>
                <w:iCs/>
                <w:sz w:val="20"/>
                <w:szCs w:val="20"/>
              </w:rPr>
              <w:t xml:space="preserve"> </w:t>
            </w:r>
            <w:r>
              <w:rPr>
                <w:rFonts w:ascii="Aptos" w:hAnsi="Aptos" w:cs="Arial"/>
                <w:sz w:val="20"/>
                <w:szCs w:val="20"/>
              </w:rPr>
              <w:t>was created to unify viruses with small single-stranded DNA (ssDNA) or double-stranded DNA (dsDNA) genomes that replicate using homologous rolling circle replication initiation endonucleases (</w:t>
            </w:r>
            <w:r w:rsidR="00D24802">
              <w:rPr>
                <w:rFonts w:ascii="Aptos" w:hAnsi="Aptos" w:cs="Arial"/>
                <w:sz w:val="20"/>
                <w:szCs w:val="20"/>
              </w:rPr>
              <w:t>RCRE</w:t>
            </w:r>
            <w:r w:rsidR="00F54414">
              <w:rPr>
                <w:rFonts w:ascii="Aptos" w:hAnsi="Aptos" w:cs="Arial"/>
                <w:sz w:val="20"/>
                <w:szCs w:val="20"/>
              </w:rPr>
              <w:t>s</w:t>
            </w:r>
            <w:r>
              <w:rPr>
                <w:rFonts w:ascii="Aptos" w:hAnsi="Aptos" w:cs="Arial"/>
                <w:sz w:val="20"/>
                <w:szCs w:val="20"/>
              </w:rPr>
              <w:t>) of the HUH superfamily</w:t>
            </w:r>
            <w:r w:rsidR="004F4E9C">
              <w:rPr>
                <w:rFonts w:ascii="Aptos" w:hAnsi="Aptos" w:cs="Arial"/>
                <w:sz w:val="20"/>
                <w:szCs w:val="20"/>
              </w:rPr>
              <w:t xml:space="preserve"> (Koonin et al., 2020)</w:t>
            </w:r>
            <w:r>
              <w:rPr>
                <w:rFonts w:ascii="Aptos" w:hAnsi="Aptos" w:cs="Arial"/>
                <w:sz w:val="20"/>
                <w:szCs w:val="20"/>
              </w:rPr>
              <w:t xml:space="preserve">. Recent comparative sequence and structural analyses showed that </w:t>
            </w:r>
            <w:r w:rsidR="006F0ACA">
              <w:rPr>
                <w:rFonts w:ascii="Aptos" w:hAnsi="Aptos" w:cs="Arial"/>
                <w:sz w:val="20"/>
                <w:szCs w:val="20"/>
              </w:rPr>
              <w:t>replication proteins</w:t>
            </w:r>
            <w:r>
              <w:rPr>
                <w:rFonts w:ascii="Aptos" w:hAnsi="Aptos" w:cs="Arial"/>
                <w:sz w:val="20"/>
                <w:szCs w:val="20"/>
              </w:rPr>
              <w:t xml:space="preserve"> encoded by viruses from different kingdoms are not orthologous and, in many cases, not homologous. Furthermore, the structural modules</w:t>
            </w:r>
            <w:r w:rsidR="009F1FBE">
              <w:rPr>
                <w:rFonts w:ascii="Aptos" w:hAnsi="Aptos" w:cs="Arial"/>
                <w:sz w:val="20"/>
                <w:szCs w:val="20"/>
              </w:rPr>
              <w:t>, i.e., sets of genes encoding proteins involved in virion morphogenesis and structure,</w:t>
            </w:r>
            <w:r>
              <w:rPr>
                <w:rFonts w:ascii="Aptos" w:hAnsi="Aptos" w:cs="Arial"/>
                <w:sz w:val="20"/>
                <w:szCs w:val="20"/>
              </w:rPr>
              <w:t xml:space="preserve"> of these viruses are also unrelated. Thus, grouping of viruses from the four kingdoms within the same realm </w:t>
            </w:r>
            <w:r w:rsidR="006250FE">
              <w:rPr>
                <w:rFonts w:ascii="Aptos" w:hAnsi="Aptos" w:cs="Arial"/>
                <w:sz w:val="20"/>
                <w:szCs w:val="20"/>
              </w:rPr>
              <w:t xml:space="preserve">violates the criterion of virus realm monophyly and is therefore </w:t>
            </w:r>
            <w:r>
              <w:rPr>
                <w:rFonts w:ascii="Aptos" w:hAnsi="Aptos" w:cs="Arial"/>
                <w:sz w:val="20"/>
                <w:szCs w:val="20"/>
              </w:rPr>
              <w:t>unjustified.</w:t>
            </w:r>
            <w:r w:rsidR="009F1FBE">
              <w:rPr>
                <w:rFonts w:ascii="Aptos" w:hAnsi="Aptos" w:cs="Arial"/>
                <w:sz w:val="20"/>
                <w:szCs w:val="20"/>
              </w:rPr>
              <w:t xml:space="preserve"> Below we outline the properties of viruses classified within the four kingdoms and highlight the inter-kingdom differences.</w:t>
            </w:r>
          </w:p>
          <w:p w14:paraId="04C9D465" w14:textId="77777777" w:rsidR="009F1FBE" w:rsidRDefault="009F1FBE" w:rsidP="00DD58AA">
            <w:pPr>
              <w:rPr>
                <w:rFonts w:ascii="Aptos" w:hAnsi="Aptos" w:cs="Arial"/>
                <w:sz w:val="20"/>
                <w:szCs w:val="20"/>
              </w:rPr>
            </w:pPr>
          </w:p>
          <w:p w14:paraId="035A530B" w14:textId="0D310281" w:rsidR="009F1FBE" w:rsidRPr="006C2240" w:rsidRDefault="009F1FBE" w:rsidP="00DD58AA">
            <w:pPr>
              <w:rPr>
                <w:rFonts w:ascii="Aptos" w:hAnsi="Aptos" w:cs="Arial"/>
                <w:b/>
                <w:bCs/>
                <w:i/>
                <w:iCs/>
                <w:sz w:val="20"/>
                <w:szCs w:val="20"/>
              </w:rPr>
            </w:pPr>
            <w:r w:rsidRPr="006C2240">
              <w:rPr>
                <w:rFonts w:ascii="Aptos" w:hAnsi="Aptos" w:cs="Arial"/>
                <w:b/>
                <w:bCs/>
                <w:sz w:val="20"/>
                <w:szCs w:val="20"/>
              </w:rPr>
              <w:t xml:space="preserve">Kingdom </w:t>
            </w:r>
            <w:proofErr w:type="spellStart"/>
            <w:r w:rsidRPr="006C2240">
              <w:rPr>
                <w:rFonts w:ascii="Aptos" w:hAnsi="Aptos" w:cs="Arial"/>
                <w:b/>
                <w:bCs/>
                <w:i/>
                <w:iCs/>
                <w:sz w:val="20"/>
                <w:szCs w:val="20"/>
              </w:rPr>
              <w:t>Loebvirae</w:t>
            </w:r>
            <w:proofErr w:type="spellEnd"/>
          </w:p>
          <w:p w14:paraId="3E37BCE8" w14:textId="47CE75F7" w:rsidR="009F1FBE" w:rsidRDefault="009F1FBE" w:rsidP="00DD58AA">
            <w:pPr>
              <w:rPr>
                <w:rFonts w:ascii="Aptos" w:hAnsi="Aptos" w:cs="Arial"/>
                <w:sz w:val="20"/>
                <w:szCs w:val="20"/>
              </w:rPr>
            </w:pPr>
            <w:r>
              <w:rPr>
                <w:rFonts w:ascii="Aptos" w:hAnsi="Aptos" w:cs="Arial"/>
                <w:sz w:val="20"/>
                <w:szCs w:val="20"/>
              </w:rPr>
              <w:t xml:space="preserve">Viruses in the kingdom </w:t>
            </w:r>
            <w:proofErr w:type="spellStart"/>
            <w:r w:rsidRPr="006A2A3A">
              <w:rPr>
                <w:rFonts w:ascii="Aptos" w:hAnsi="Aptos" w:cs="Arial"/>
                <w:i/>
                <w:iCs/>
                <w:sz w:val="20"/>
                <w:szCs w:val="20"/>
              </w:rPr>
              <w:t>Loebvirae</w:t>
            </w:r>
            <w:proofErr w:type="spellEnd"/>
            <w:r>
              <w:rPr>
                <w:rFonts w:ascii="Aptos" w:hAnsi="Aptos" w:cs="Arial"/>
                <w:i/>
                <w:iCs/>
                <w:sz w:val="20"/>
                <w:szCs w:val="20"/>
              </w:rPr>
              <w:t xml:space="preserve"> </w:t>
            </w:r>
            <w:r>
              <w:rPr>
                <w:rFonts w:ascii="Aptos" w:hAnsi="Aptos" w:cs="Arial"/>
                <w:sz w:val="20"/>
                <w:szCs w:val="20"/>
              </w:rPr>
              <w:t xml:space="preserve">have circular ssDNA genomes that are packed within helically symmetrical filamentous particles. The morphogenetic module of filamentous phages and their virion morphogenesis process itself are unique among ssDNA viruses. The ssDNA replicative intermediate is being extruded through the </w:t>
            </w:r>
            <w:r w:rsidR="00387177">
              <w:rPr>
                <w:rFonts w:ascii="Aptos" w:hAnsi="Aptos" w:cs="Arial"/>
                <w:sz w:val="20"/>
                <w:szCs w:val="20"/>
              </w:rPr>
              <w:t xml:space="preserve">host </w:t>
            </w:r>
            <w:r>
              <w:rPr>
                <w:rFonts w:ascii="Aptos" w:hAnsi="Aptos" w:cs="Arial"/>
                <w:sz w:val="20"/>
                <w:szCs w:val="20"/>
              </w:rPr>
              <w:t>cytoplasmic membrane</w:t>
            </w:r>
            <w:r w:rsidR="00387177">
              <w:rPr>
                <w:rFonts w:ascii="Aptos" w:hAnsi="Aptos" w:cs="Arial"/>
                <w:sz w:val="20"/>
                <w:szCs w:val="20"/>
              </w:rPr>
              <w:t>, with the major capsid proteins</w:t>
            </w:r>
            <w:r w:rsidR="00782BDE">
              <w:rPr>
                <w:rFonts w:ascii="Aptos" w:hAnsi="Aptos" w:cs="Arial"/>
                <w:sz w:val="20"/>
                <w:szCs w:val="20"/>
              </w:rPr>
              <w:t xml:space="preserve"> (MCP</w:t>
            </w:r>
            <w:r w:rsidR="006250FE">
              <w:rPr>
                <w:rFonts w:ascii="Aptos" w:hAnsi="Aptos" w:cs="Arial"/>
                <w:sz w:val="20"/>
                <w:szCs w:val="20"/>
              </w:rPr>
              <w:t>s</w:t>
            </w:r>
            <w:r w:rsidR="00782BDE">
              <w:rPr>
                <w:rFonts w:ascii="Aptos" w:hAnsi="Aptos" w:cs="Arial"/>
                <w:sz w:val="20"/>
                <w:szCs w:val="20"/>
              </w:rPr>
              <w:t>)</w:t>
            </w:r>
            <w:r w:rsidR="00387177">
              <w:rPr>
                <w:rFonts w:ascii="Aptos" w:hAnsi="Aptos" w:cs="Arial"/>
                <w:sz w:val="20"/>
                <w:szCs w:val="20"/>
              </w:rPr>
              <w:t xml:space="preserve">, which are transiently embedded within the membrane, assembling around the rod-shaped DNA in a helical fashion, </w:t>
            </w:r>
            <w:r w:rsidR="006250FE">
              <w:rPr>
                <w:rFonts w:ascii="Aptos" w:hAnsi="Aptos" w:cs="Arial"/>
                <w:sz w:val="20"/>
                <w:szCs w:val="20"/>
              </w:rPr>
              <w:t xml:space="preserve">dissociating from </w:t>
            </w:r>
            <w:r w:rsidR="00387177">
              <w:rPr>
                <w:rFonts w:ascii="Aptos" w:hAnsi="Aptos" w:cs="Arial"/>
                <w:sz w:val="20"/>
                <w:szCs w:val="20"/>
              </w:rPr>
              <w:t xml:space="preserve">the membrane in the process. The tips of the filamentous particles are decorated with minor capsid proteins, including those involved in host recognition and binding. The </w:t>
            </w:r>
            <w:proofErr w:type="spellStart"/>
            <w:r w:rsidR="00387177">
              <w:rPr>
                <w:rFonts w:ascii="Aptos" w:hAnsi="Aptos" w:cs="Arial"/>
                <w:sz w:val="20"/>
                <w:szCs w:val="20"/>
              </w:rPr>
              <w:t>FtsK</w:t>
            </w:r>
            <w:proofErr w:type="spellEnd"/>
            <w:r w:rsidR="00387177">
              <w:rPr>
                <w:rFonts w:ascii="Aptos" w:hAnsi="Aptos" w:cs="Arial"/>
                <w:sz w:val="20"/>
                <w:szCs w:val="20"/>
              </w:rPr>
              <w:t xml:space="preserve"> family ATPase plays a key role in ATP-driven genome extrusion through the membrane.</w:t>
            </w:r>
          </w:p>
          <w:p w14:paraId="224A9548" w14:textId="77777777" w:rsidR="00387177" w:rsidRDefault="00387177" w:rsidP="00DD58AA">
            <w:pPr>
              <w:rPr>
                <w:rFonts w:ascii="Aptos" w:hAnsi="Aptos" w:cs="Arial"/>
                <w:sz w:val="20"/>
                <w:szCs w:val="20"/>
              </w:rPr>
            </w:pPr>
          </w:p>
          <w:p w14:paraId="19BF7C83" w14:textId="01E98D1A" w:rsidR="00387177" w:rsidRDefault="004F4E9C" w:rsidP="00DD58AA">
            <w:pPr>
              <w:rPr>
                <w:rFonts w:ascii="Aptos" w:hAnsi="Aptos" w:cs="Arial"/>
                <w:sz w:val="20"/>
                <w:szCs w:val="20"/>
              </w:rPr>
            </w:pPr>
            <w:r>
              <w:rPr>
                <w:rFonts w:ascii="Aptos" w:hAnsi="Aptos" w:cs="Arial"/>
                <w:sz w:val="20"/>
                <w:szCs w:val="20"/>
              </w:rPr>
              <w:t xml:space="preserve">Kingdom </w:t>
            </w:r>
            <w:proofErr w:type="spellStart"/>
            <w:r w:rsidRPr="006A2A3A">
              <w:rPr>
                <w:rFonts w:ascii="Aptos" w:hAnsi="Aptos" w:cs="Arial"/>
                <w:i/>
                <w:iCs/>
                <w:sz w:val="20"/>
                <w:szCs w:val="20"/>
              </w:rPr>
              <w:t>Loebvirae</w:t>
            </w:r>
            <w:proofErr w:type="spellEnd"/>
            <w:r>
              <w:rPr>
                <w:rFonts w:ascii="Aptos" w:hAnsi="Aptos" w:cs="Arial"/>
                <w:sz w:val="20"/>
                <w:szCs w:val="20"/>
              </w:rPr>
              <w:t xml:space="preserve"> includes a single order, </w:t>
            </w:r>
            <w:proofErr w:type="spellStart"/>
            <w:r w:rsidRPr="004F4E9C">
              <w:rPr>
                <w:rFonts w:ascii="Aptos" w:hAnsi="Aptos" w:cs="Arial"/>
                <w:i/>
                <w:iCs/>
                <w:sz w:val="20"/>
                <w:szCs w:val="20"/>
              </w:rPr>
              <w:t>Tubulavirales</w:t>
            </w:r>
            <w:proofErr w:type="spellEnd"/>
            <w:r>
              <w:rPr>
                <w:rFonts w:ascii="Aptos" w:hAnsi="Aptos" w:cs="Arial"/>
                <w:sz w:val="20"/>
                <w:szCs w:val="20"/>
              </w:rPr>
              <w:t xml:space="preserve">, with three families, 32 genera and 61 species. However, </w:t>
            </w:r>
            <w:r w:rsidR="006B56CC">
              <w:rPr>
                <w:rFonts w:ascii="Aptos" w:hAnsi="Aptos" w:cs="Arial"/>
                <w:sz w:val="20"/>
                <w:szCs w:val="20"/>
              </w:rPr>
              <w:t xml:space="preserve">over 10,000 </w:t>
            </w:r>
            <w:proofErr w:type="spellStart"/>
            <w:r w:rsidR="00C51F08">
              <w:rPr>
                <w:rFonts w:ascii="Aptos" w:hAnsi="Aptos" w:cs="Arial"/>
                <w:sz w:val="20"/>
                <w:szCs w:val="20"/>
              </w:rPr>
              <w:t>loebviraen</w:t>
            </w:r>
            <w:proofErr w:type="spellEnd"/>
            <w:r w:rsidR="006B56CC">
              <w:rPr>
                <w:rFonts w:ascii="Aptos" w:hAnsi="Aptos" w:cs="Arial"/>
                <w:sz w:val="20"/>
                <w:szCs w:val="20"/>
              </w:rPr>
              <w:t xml:space="preserve"> genomes were identified</w:t>
            </w:r>
            <w:r w:rsidR="00C72FCE">
              <w:rPr>
                <w:rFonts w:ascii="Aptos" w:hAnsi="Aptos" w:cs="Arial"/>
                <w:sz w:val="20"/>
                <w:szCs w:val="20"/>
              </w:rPr>
              <w:t xml:space="preserve"> across bacterial diversity and </w:t>
            </w:r>
            <w:r w:rsidR="00C72FCE" w:rsidRPr="00C72FCE">
              <w:rPr>
                <w:rFonts w:ascii="Aptos" w:hAnsi="Aptos" w:cs="Arial"/>
                <w:sz w:val="20"/>
                <w:szCs w:val="20"/>
              </w:rPr>
              <w:t>multiple types of ecosystems</w:t>
            </w:r>
            <w:r w:rsidR="006B56CC">
              <w:rPr>
                <w:rFonts w:ascii="Aptos" w:hAnsi="Aptos" w:cs="Arial"/>
                <w:sz w:val="20"/>
                <w:szCs w:val="20"/>
              </w:rPr>
              <w:t xml:space="preserve"> by mining genomic and metagenomic data </w:t>
            </w:r>
            <w:r w:rsidR="00C72FCE">
              <w:rPr>
                <w:rFonts w:ascii="Aptos" w:hAnsi="Aptos" w:cs="Arial"/>
                <w:sz w:val="20"/>
                <w:szCs w:val="20"/>
              </w:rPr>
              <w:t>(</w:t>
            </w:r>
            <w:r w:rsidR="00993766">
              <w:rPr>
                <w:rFonts w:ascii="Aptos" w:hAnsi="Aptos" w:cs="Arial"/>
                <w:sz w:val="20"/>
                <w:szCs w:val="20"/>
              </w:rPr>
              <w:t xml:space="preserve">Figure 1a; </w:t>
            </w:r>
            <w:r w:rsidR="00C72FCE">
              <w:rPr>
                <w:rFonts w:ascii="Aptos" w:hAnsi="Aptos" w:cs="Arial"/>
                <w:sz w:val="20"/>
                <w:szCs w:val="20"/>
              </w:rPr>
              <w:t>Roux et al., 2019)</w:t>
            </w:r>
            <w:r w:rsidR="006B56CC">
              <w:rPr>
                <w:rFonts w:ascii="Aptos" w:hAnsi="Aptos" w:cs="Arial"/>
                <w:sz w:val="20"/>
                <w:szCs w:val="20"/>
              </w:rPr>
              <w:t xml:space="preserve">. </w:t>
            </w:r>
            <w:r w:rsidR="00C51F08">
              <w:rPr>
                <w:rFonts w:ascii="Aptos" w:hAnsi="Aptos" w:cs="Arial"/>
                <w:sz w:val="20"/>
                <w:szCs w:val="20"/>
              </w:rPr>
              <w:t xml:space="preserve">Analysis of this greatly expanded set of </w:t>
            </w:r>
            <w:proofErr w:type="spellStart"/>
            <w:r w:rsidR="00C51F08">
              <w:rPr>
                <w:rFonts w:ascii="Aptos" w:hAnsi="Aptos" w:cs="Arial"/>
                <w:sz w:val="20"/>
                <w:szCs w:val="20"/>
              </w:rPr>
              <w:t>loebviraen</w:t>
            </w:r>
            <w:proofErr w:type="spellEnd"/>
            <w:r w:rsidR="00C51F08">
              <w:rPr>
                <w:rFonts w:ascii="Aptos" w:hAnsi="Aptos" w:cs="Arial"/>
                <w:sz w:val="20"/>
                <w:szCs w:val="20"/>
              </w:rPr>
              <w:t xml:space="preserve"> genomes revealed that whereas t</w:t>
            </w:r>
            <w:r w:rsidR="00387177">
              <w:rPr>
                <w:rFonts w:ascii="Aptos" w:hAnsi="Aptos" w:cs="Arial"/>
                <w:sz w:val="20"/>
                <w:szCs w:val="20"/>
              </w:rPr>
              <w:t xml:space="preserve">he morphogenetic module is </w:t>
            </w:r>
            <w:r w:rsidR="00C51F08">
              <w:rPr>
                <w:rFonts w:ascii="Aptos" w:hAnsi="Aptos" w:cs="Arial"/>
                <w:sz w:val="20"/>
                <w:szCs w:val="20"/>
              </w:rPr>
              <w:t xml:space="preserve">relatively well </w:t>
            </w:r>
            <w:r w:rsidR="00387177">
              <w:rPr>
                <w:rFonts w:ascii="Aptos" w:hAnsi="Aptos" w:cs="Arial"/>
                <w:sz w:val="20"/>
                <w:szCs w:val="20"/>
              </w:rPr>
              <w:t xml:space="preserve">conserved across the </w:t>
            </w:r>
            <w:r w:rsidR="00C51F08">
              <w:rPr>
                <w:rFonts w:ascii="Aptos" w:hAnsi="Aptos" w:cs="Arial"/>
                <w:sz w:val="20"/>
                <w:szCs w:val="20"/>
              </w:rPr>
              <w:t>kingdom,</w:t>
            </w:r>
            <w:r w:rsidR="00CD5B9D">
              <w:rPr>
                <w:rFonts w:ascii="Aptos" w:hAnsi="Aptos" w:cs="Arial"/>
                <w:sz w:val="20"/>
                <w:szCs w:val="20"/>
              </w:rPr>
              <w:t xml:space="preserve"> the replication module var</w:t>
            </w:r>
            <w:r w:rsidR="00C51F08">
              <w:rPr>
                <w:rFonts w:ascii="Aptos" w:hAnsi="Aptos" w:cs="Arial"/>
                <w:sz w:val="20"/>
                <w:szCs w:val="20"/>
              </w:rPr>
              <w:t>ies</w:t>
            </w:r>
            <w:r w:rsidR="00CD5B9D">
              <w:rPr>
                <w:rFonts w:ascii="Aptos" w:hAnsi="Aptos" w:cs="Arial"/>
                <w:sz w:val="20"/>
                <w:szCs w:val="20"/>
              </w:rPr>
              <w:t xml:space="preserve"> greatly. </w:t>
            </w:r>
            <w:r w:rsidR="00D24802">
              <w:rPr>
                <w:rFonts w:ascii="Aptos" w:hAnsi="Aptos" w:cs="Arial"/>
                <w:sz w:val="20"/>
                <w:szCs w:val="20"/>
              </w:rPr>
              <w:t xml:space="preserve">Although, by definition, all </w:t>
            </w:r>
            <w:proofErr w:type="spellStart"/>
            <w:r w:rsidR="00D24802">
              <w:rPr>
                <w:rFonts w:ascii="Aptos" w:hAnsi="Aptos" w:cs="Arial"/>
                <w:sz w:val="20"/>
                <w:szCs w:val="20"/>
              </w:rPr>
              <w:t>l</w:t>
            </w:r>
            <w:r w:rsidR="00D24802" w:rsidRPr="00D24802">
              <w:rPr>
                <w:rFonts w:ascii="Aptos" w:hAnsi="Aptos" w:cs="Arial"/>
                <w:sz w:val="20"/>
                <w:szCs w:val="20"/>
              </w:rPr>
              <w:t>oebvirae</w:t>
            </w:r>
            <w:r w:rsidR="00D24802">
              <w:rPr>
                <w:rFonts w:ascii="Aptos" w:hAnsi="Aptos" w:cs="Arial"/>
                <w:sz w:val="20"/>
                <w:szCs w:val="20"/>
              </w:rPr>
              <w:t>ns</w:t>
            </w:r>
            <w:proofErr w:type="spellEnd"/>
            <w:r w:rsidR="00D24802">
              <w:rPr>
                <w:rFonts w:ascii="Aptos" w:hAnsi="Aptos" w:cs="Arial"/>
                <w:sz w:val="20"/>
                <w:szCs w:val="20"/>
              </w:rPr>
              <w:t xml:space="preserve"> produce ssDNA intermediates, this</w:t>
            </w:r>
            <w:r w:rsidR="00C51F08">
              <w:rPr>
                <w:rFonts w:ascii="Aptos" w:hAnsi="Aptos" w:cs="Arial"/>
                <w:sz w:val="20"/>
                <w:szCs w:val="20"/>
              </w:rPr>
              <w:t xml:space="preserve"> </w:t>
            </w:r>
            <w:r w:rsidR="00D24802">
              <w:rPr>
                <w:rFonts w:ascii="Aptos" w:hAnsi="Aptos" w:cs="Arial"/>
                <w:sz w:val="20"/>
                <w:szCs w:val="20"/>
              </w:rPr>
              <w:t>can be achieved using different mechanisms</w:t>
            </w:r>
            <w:r w:rsidR="00C51F08">
              <w:rPr>
                <w:rFonts w:ascii="Aptos" w:hAnsi="Aptos" w:cs="Arial"/>
                <w:sz w:val="20"/>
                <w:szCs w:val="20"/>
              </w:rPr>
              <w:t xml:space="preserve">. The </w:t>
            </w:r>
            <w:r w:rsidR="00D24802">
              <w:rPr>
                <w:rFonts w:ascii="Aptos" w:hAnsi="Aptos" w:cs="Arial"/>
                <w:sz w:val="20"/>
                <w:szCs w:val="20"/>
              </w:rPr>
              <w:t xml:space="preserve">rolling circle replication </w:t>
            </w:r>
            <w:r w:rsidR="00C51F08">
              <w:rPr>
                <w:rFonts w:ascii="Aptos" w:hAnsi="Aptos" w:cs="Arial"/>
                <w:sz w:val="20"/>
                <w:szCs w:val="20"/>
              </w:rPr>
              <w:t xml:space="preserve">mechanism </w:t>
            </w:r>
            <w:r w:rsidR="00D24802">
              <w:rPr>
                <w:rFonts w:ascii="Aptos" w:hAnsi="Aptos" w:cs="Arial"/>
                <w:sz w:val="20"/>
                <w:szCs w:val="20"/>
              </w:rPr>
              <w:t>can be catalyzed by non-homologous endonucleases (</w:t>
            </w:r>
            <w:proofErr w:type="spellStart"/>
            <w:r w:rsidR="00D24802">
              <w:rPr>
                <w:rFonts w:ascii="Aptos" w:hAnsi="Aptos" w:cs="Arial"/>
                <w:sz w:val="20"/>
                <w:szCs w:val="20"/>
              </w:rPr>
              <w:t>nickases</w:t>
            </w:r>
            <w:proofErr w:type="spellEnd"/>
            <w:r w:rsidR="00D24802">
              <w:rPr>
                <w:rFonts w:ascii="Aptos" w:hAnsi="Aptos" w:cs="Arial"/>
                <w:sz w:val="20"/>
                <w:szCs w:val="20"/>
              </w:rPr>
              <w:t xml:space="preserve">). In </w:t>
            </w:r>
            <w:r w:rsidR="000F0762">
              <w:rPr>
                <w:rFonts w:ascii="Aptos" w:hAnsi="Aptos" w:cs="Arial"/>
                <w:sz w:val="20"/>
                <w:szCs w:val="20"/>
              </w:rPr>
              <w:t>particular</w:t>
            </w:r>
            <w:r w:rsidR="00D24802">
              <w:rPr>
                <w:rFonts w:ascii="Aptos" w:hAnsi="Aptos" w:cs="Arial"/>
                <w:sz w:val="20"/>
                <w:szCs w:val="20"/>
              </w:rPr>
              <w:t xml:space="preserve">, the most common RCRE among </w:t>
            </w:r>
            <w:proofErr w:type="spellStart"/>
            <w:r w:rsidR="00D24802">
              <w:rPr>
                <w:rFonts w:ascii="Aptos" w:hAnsi="Aptos" w:cs="Arial"/>
                <w:sz w:val="20"/>
                <w:szCs w:val="20"/>
              </w:rPr>
              <w:t>loebviraens</w:t>
            </w:r>
            <w:proofErr w:type="spellEnd"/>
            <w:r w:rsidR="00D24802">
              <w:rPr>
                <w:rFonts w:ascii="Aptos" w:hAnsi="Aptos" w:cs="Arial"/>
                <w:sz w:val="20"/>
                <w:szCs w:val="20"/>
              </w:rPr>
              <w:t xml:space="preserve"> </w:t>
            </w:r>
            <w:r w:rsidR="00D24802">
              <w:rPr>
                <w:rFonts w:ascii="Aptos" w:hAnsi="Aptos" w:cs="Arial"/>
                <w:sz w:val="20"/>
                <w:szCs w:val="20"/>
              </w:rPr>
              <w:lastRenderedPageBreak/>
              <w:t xml:space="preserve">belong to the </w:t>
            </w:r>
            <w:proofErr w:type="spellStart"/>
            <w:r w:rsidR="00D24802">
              <w:rPr>
                <w:rFonts w:ascii="Aptos" w:hAnsi="Aptos" w:cs="Arial"/>
                <w:sz w:val="20"/>
                <w:szCs w:val="20"/>
              </w:rPr>
              <w:t>Rep_trans</w:t>
            </w:r>
            <w:proofErr w:type="spellEnd"/>
            <w:r w:rsidR="00D24802">
              <w:rPr>
                <w:rFonts w:ascii="Aptos" w:hAnsi="Aptos" w:cs="Arial"/>
                <w:sz w:val="20"/>
                <w:szCs w:val="20"/>
              </w:rPr>
              <w:t xml:space="preserve"> family (Figure 1b), which is structurally and evolutionarily distinct from the HUH superfamily enzymes. </w:t>
            </w:r>
            <w:r w:rsidR="00064B4B">
              <w:rPr>
                <w:rFonts w:ascii="Aptos" w:hAnsi="Aptos" w:cs="Arial"/>
                <w:sz w:val="20"/>
                <w:szCs w:val="20"/>
              </w:rPr>
              <w:t xml:space="preserve">Besides </w:t>
            </w:r>
            <w:r w:rsidR="00C51F08">
              <w:rPr>
                <w:rFonts w:ascii="Aptos" w:hAnsi="Aptos" w:cs="Arial"/>
                <w:sz w:val="20"/>
                <w:szCs w:val="20"/>
              </w:rPr>
              <w:t xml:space="preserve">the </w:t>
            </w:r>
            <w:proofErr w:type="spellStart"/>
            <w:r w:rsidR="00064B4B">
              <w:rPr>
                <w:rFonts w:ascii="Aptos" w:hAnsi="Aptos" w:cs="Arial"/>
                <w:sz w:val="20"/>
                <w:szCs w:val="20"/>
              </w:rPr>
              <w:t>Rep_trans</w:t>
            </w:r>
            <w:proofErr w:type="spellEnd"/>
            <w:r w:rsidR="00C51F08">
              <w:rPr>
                <w:rFonts w:ascii="Aptos" w:hAnsi="Aptos" w:cs="Arial"/>
                <w:sz w:val="20"/>
                <w:szCs w:val="20"/>
              </w:rPr>
              <w:t xml:space="preserve"> family enzymes</w:t>
            </w:r>
            <w:r w:rsidR="00064B4B">
              <w:rPr>
                <w:rFonts w:ascii="Aptos" w:hAnsi="Aptos" w:cs="Arial"/>
                <w:sz w:val="20"/>
                <w:szCs w:val="20"/>
              </w:rPr>
              <w:t xml:space="preserve">, some </w:t>
            </w:r>
            <w:proofErr w:type="spellStart"/>
            <w:r w:rsidR="00064B4B">
              <w:rPr>
                <w:rFonts w:ascii="Aptos" w:hAnsi="Aptos" w:cs="Arial"/>
                <w:sz w:val="20"/>
                <w:szCs w:val="20"/>
              </w:rPr>
              <w:t>loebvi</w:t>
            </w:r>
            <w:r w:rsidR="006954F4">
              <w:rPr>
                <w:rFonts w:ascii="Aptos" w:hAnsi="Aptos" w:cs="Arial"/>
                <w:sz w:val="20"/>
                <w:szCs w:val="20"/>
              </w:rPr>
              <w:t>a</w:t>
            </w:r>
            <w:r w:rsidR="00064B4B">
              <w:rPr>
                <w:rFonts w:ascii="Aptos" w:hAnsi="Aptos" w:cs="Arial"/>
                <w:sz w:val="20"/>
                <w:szCs w:val="20"/>
              </w:rPr>
              <w:t>rens</w:t>
            </w:r>
            <w:proofErr w:type="spellEnd"/>
            <w:r w:rsidR="00064B4B">
              <w:rPr>
                <w:rFonts w:ascii="Aptos" w:hAnsi="Aptos" w:cs="Arial"/>
                <w:sz w:val="20"/>
                <w:szCs w:val="20"/>
              </w:rPr>
              <w:t xml:space="preserve"> encode </w:t>
            </w:r>
            <w:proofErr w:type="spellStart"/>
            <w:r w:rsidR="00064B4B">
              <w:rPr>
                <w:rFonts w:ascii="Aptos" w:hAnsi="Aptos" w:cs="Arial"/>
                <w:sz w:val="20"/>
                <w:szCs w:val="20"/>
              </w:rPr>
              <w:t>RepL</w:t>
            </w:r>
            <w:proofErr w:type="spellEnd"/>
            <w:r w:rsidR="00064B4B">
              <w:rPr>
                <w:rFonts w:ascii="Aptos" w:hAnsi="Aptos" w:cs="Arial"/>
                <w:sz w:val="20"/>
                <w:szCs w:val="20"/>
              </w:rPr>
              <w:t xml:space="preserve"> family replication proteins (Rep)</w:t>
            </w:r>
            <w:r w:rsidR="006954F4">
              <w:rPr>
                <w:rFonts w:ascii="Aptos" w:hAnsi="Aptos" w:cs="Arial"/>
                <w:sz w:val="20"/>
                <w:szCs w:val="20"/>
              </w:rPr>
              <w:t xml:space="preserve">, </w:t>
            </w:r>
            <w:r w:rsidR="00C51F08">
              <w:rPr>
                <w:rFonts w:ascii="Aptos" w:hAnsi="Aptos" w:cs="Arial"/>
                <w:sz w:val="20"/>
                <w:szCs w:val="20"/>
              </w:rPr>
              <w:t xml:space="preserve">structurally related to helix-turn-helix DNA-binding proteins and </w:t>
            </w:r>
            <w:r w:rsidR="006954F4">
              <w:rPr>
                <w:rFonts w:ascii="Aptos" w:hAnsi="Aptos" w:cs="Arial"/>
                <w:sz w:val="20"/>
                <w:szCs w:val="20"/>
              </w:rPr>
              <w:t>widespread in plasmids of gram-positive bacteria (</w:t>
            </w:r>
            <w:proofErr w:type="spellStart"/>
            <w:r w:rsidR="006954F4" w:rsidRPr="006954F4">
              <w:rPr>
                <w:rFonts w:ascii="Aptos" w:hAnsi="Aptos" w:cs="Arial"/>
                <w:sz w:val="20"/>
                <w:szCs w:val="20"/>
              </w:rPr>
              <w:t>Hefford</w:t>
            </w:r>
            <w:proofErr w:type="spellEnd"/>
            <w:r w:rsidR="006954F4">
              <w:rPr>
                <w:rFonts w:ascii="Aptos" w:hAnsi="Aptos" w:cs="Arial"/>
                <w:sz w:val="20"/>
                <w:szCs w:val="20"/>
              </w:rPr>
              <w:t xml:space="preserve"> et al., 1997). Finally, </w:t>
            </w:r>
            <w:r w:rsidR="00C51F08">
              <w:rPr>
                <w:rFonts w:ascii="Aptos" w:hAnsi="Aptos" w:cs="Arial"/>
                <w:sz w:val="20"/>
                <w:szCs w:val="20"/>
              </w:rPr>
              <w:t xml:space="preserve">certain viruses of the </w:t>
            </w:r>
            <w:proofErr w:type="spellStart"/>
            <w:r w:rsidR="00C51F08" w:rsidRPr="00C51F08">
              <w:rPr>
                <w:rFonts w:ascii="Aptos" w:hAnsi="Aptos" w:cs="Arial"/>
                <w:i/>
                <w:iCs/>
                <w:sz w:val="20"/>
                <w:szCs w:val="20"/>
              </w:rPr>
              <w:t>Plectroviridae</w:t>
            </w:r>
            <w:proofErr w:type="spellEnd"/>
            <w:r w:rsidR="00C51F08">
              <w:rPr>
                <w:rFonts w:ascii="Aptos" w:hAnsi="Aptos" w:cs="Arial"/>
                <w:sz w:val="20"/>
                <w:szCs w:val="20"/>
              </w:rPr>
              <w:t xml:space="preserve"> family lack dedicated genes for the genome replication</w:t>
            </w:r>
            <w:r w:rsidR="009D2B38">
              <w:rPr>
                <w:rFonts w:ascii="Aptos" w:hAnsi="Aptos" w:cs="Arial"/>
                <w:sz w:val="20"/>
                <w:szCs w:val="20"/>
              </w:rPr>
              <w:t xml:space="preserve"> and instead appear to produce the ssDNA intermediates </w:t>
            </w:r>
            <w:r w:rsidR="00414399">
              <w:rPr>
                <w:rFonts w:ascii="Aptos" w:hAnsi="Aptos" w:cs="Arial"/>
                <w:sz w:val="20"/>
                <w:szCs w:val="20"/>
              </w:rPr>
              <w:t>during</w:t>
            </w:r>
            <w:r w:rsidR="009D2B38">
              <w:rPr>
                <w:rFonts w:ascii="Aptos" w:hAnsi="Aptos" w:cs="Arial"/>
                <w:sz w:val="20"/>
                <w:szCs w:val="20"/>
              </w:rPr>
              <w:t xml:space="preserve"> tran</w:t>
            </w:r>
            <w:r w:rsidR="00C71011">
              <w:rPr>
                <w:rFonts w:ascii="Aptos" w:hAnsi="Aptos" w:cs="Arial"/>
                <w:sz w:val="20"/>
                <w:szCs w:val="20"/>
              </w:rPr>
              <w:t>s</w:t>
            </w:r>
            <w:r w:rsidR="009D2B38">
              <w:rPr>
                <w:rFonts w:ascii="Aptos" w:hAnsi="Aptos" w:cs="Arial"/>
                <w:sz w:val="20"/>
                <w:szCs w:val="20"/>
              </w:rPr>
              <w:t xml:space="preserve">position </w:t>
            </w:r>
            <w:r w:rsidR="004815FD">
              <w:rPr>
                <w:rFonts w:ascii="Aptos" w:hAnsi="Aptos" w:cs="Arial"/>
                <w:sz w:val="20"/>
                <w:szCs w:val="20"/>
              </w:rPr>
              <w:t>catalyzed by DDE superfamily transposases of the IS</w:t>
            </w:r>
            <w:r w:rsidR="004815FD" w:rsidRPr="004815FD">
              <w:rPr>
                <w:rFonts w:ascii="Aptos" w:hAnsi="Aptos" w:cs="Arial"/>
                <w:i/>
                <w:iCs/>
                <w:sz w:val="20"/>
                <w:szCs w:val="20"/>
              </w:rPr>
              <w:t>3</w:t>
            </w:r>
            <w:r w:rsidR="004815FD">
              <w:rPr>
                <w:rFonts w:ascii="Aptos" w:hAnsi="Aptos" w:cs="Arial"/>
                <w:sz w:val="20"/>
                <w:szCs w:val="20"/>
              </w:rPr>
              <w:t xml:space="preserve"> and IS</w:t>
            </w:r>
            <w:r w:rsidR="004815FD" w:rsidRPr="004815FD">
              <w:rPr>
                <w:rFonts w:ascii="Aptos" w:hAnsi="Aptos" w:cs="Arial"/>
                <w:i/>
                <w:iCs/>
                <w:sz w:val="20"/>
                <w:szCs w:val="20"/>
              </w:rPr>
              <w:t>30</w:t>
            </w:r>
            <w:r w:rsidR="004815FD">
              <w:rPr>
                <w:rFonts w:ascii="Aptos" w:hAnsi="Aptos" w:cs="Arial"/>
                <w:sz w:val="20"/>
                <w:szCs w:val="20"/>
              </w:rPr>
              <w:t xml:space="preserve"> families </w:t>
            </w:r>
            <w:r w:rsidR="009D2B38">
              <w:rPr>
                <w:rFonts w:ascii="Aptos" w:hAnsi="Aptos" w:cs="Arial"/>
                <w:sz w:val="20"/>
                <w:szCs w:val="20"/>
              </w:rPr>
              <w:t xml:space="preserve">(Krupovic and </w:t>
            </w:r>
            <w:proofErr w:type="spellStart"/>
            <w:r w:rsidR="009D2B38">
              <w:rPr>
                <w:rFonts w:ascii="Aptos" w:hAnsi="Aptos" w:cs="Arial"/>
                <w:sz w:val="20"/>
                <w:szCs w:val="20"/>
              </w:rPr>
              <w:t>Forterre</w:t>
            </w:r>
            <w:proofErr w:type="spellEnd"/>
            <w:r w:rsidR="009D2B38">
              <w:rPr>
                <w:rFonts w:ascii="Aptos" w:hAnsi="Aptos" w:cs="Arial"/>
                <w:sz w:val="20"/>
                <w:szCs w:val="20"/>
              </w:rPr>
              <w:t>, 2015)</w:t>
            </w:r>
            <w:r w:rsidR="00C51F08">
              <w:rPr>
                <w:rFonts w:ascii="Aptos" w:hAnsi="Aptos" w:cs="Arial"/>
                <w:sz w:val="20"/>
                <w:szCs w:val="20"/>
              </w:rPr>
              <w:t>.</w:t>
            </w:r>
          </w:p>
          <w:p w14:paraId="595E2C8D" w14:textId="77777777" w:rsidR="00C24808" w:rsidRDefault="00C24808" w:rsidP="00DD58AA">
            <w:pPr>
              <w:rPr>
                <w:rFonts w:ascii="Aptos" w:hAnsi="Aptos" w:cs="Arial"/>
                <w:sz w:val="20"/>
                <w:szCs w:val="20"/>
              </w:rPr>
            </w:pPr>
          </w:p>
          <w:p w14:paraId="07FBC2E1" w14:textId="04562DB8" w:rsidR="00FC2269" w:rsidRDefault="00C71011" w:rsidP="00DD58AA">
            <w:pPr>
              <w:rPr>
                <w:rFonts w:ascii="Aptos" w:hAnsi="Aptos" w:cs="Arial"/>
                <w:sz w:val="20"/>
                <w:szCs w:val="20"/>
              </w:rPr>
            </w:pPr>
            <w:r>
              <w:rPr>
                <w:rFonts w:ascii="Aptos" w:hAnsi="Aptos" w:cs="Arial"/>
                <w:sz w:val="20"/>
                <w:szCs w:val="20"/>
              </w:rPr>
              <w:t>Clustering</w:t>
            </w:r>
            <w:r w:rsidR="000F0762">
              <w:rPr>
                <w:rFonts w:ascii="Aptos" w:hAnsi="Aptos" w:cs="Arial"/>
                <w:sz w:val="20"/>
                <w:szCs w:val="20"/>
              </w:rPr>
              <w:t xml:space="preserve"> a</w:t>
            </w:r>
            <w:r w:rsidR="00C24808">
              <w:rPr>
                <w:rFonts w:ascii="Aptos" w:hAnsi="Aptos" w:cs="Arial"/>
                <w:sz w:val="20"/>
                <w:szCs w:val="20"/>
              </w:rPr>
              <w:t xml:space="preserve">nalysis of the HUH superfamily RCRE encoded by </w:t>
            </w:r>
            <w:proofErr w:type="spellStart"/>
            <w:r w:rsidR="00C24808">
              <w:rPr>
                <w:rFonts w:ascii="Aptos" w:hAnsi="Aptos" w:cs="Arial"/>
                <w:sz w:val="20"/>
                <w:szCs w:val="20"/>
              </w:rPr>
              <w:t>loebviraens</w:t>
            </w:r>
            <w:proofErr w:type="spellEnd"/>
            <w:r w:rsidR="00C24808">
              <w:rPr>
                <w:rFonts w:ascii="Aptos" w:hAnsi="Aptos" w:cs="Arial"/>
                <w:sz w:val="20"/>
                <w:szCs w:val="20"/>
              </w:rPr>
              <w:t xml:space="preserve"> showed that they are not monophyletic but have rather been acquired from plasmids on multiple independent occasions (Figure 2</w:t>
            </w:r>
            <w:r w:rsidR="00A746FD">
              <w:rPr>
                <w:rFonts w:ascii="Aptos" w:hAnsi="Aptos" w:cs="Arial"/>
                <w:sz w:val="20"/>
                <w:szCs w:val="20"/>
              </w:rPr>
              <w:t xml:space="preserve">; </w:t>
            </w:r>
            <w:r w:rsidR="00A746FD" w:rsidRPr="00A746FD">
              <w:rPr>
                <w:rFonts w:ascii="Aptos" w:hAnsi="Aptos" w:cs="Arial"/>
                <w:sz w:val="20"/>
                <w:szCs w:val="20"/>
              </w:rPr>
              <w:t>Kazlauskas et al., 2019</w:t>
            </w:r>
            <w:r w:rsidR="00C24808">
              <w:rPr>
                <w:rFonts w:ascii="Aptos" w:hAnsi="Aptos" w:cs="Arial"/>
                <w:sz w:val="20"/>
                <w:szCs w:val="20"/>
              </w:rPr>
              <w:t xml:space="preserve">). </w:t>
            </w:r>
            <w:r w:rsidR="00FC6C15">
              <w:rPr>
                <w:rFonts w:ascii="Aptos" w:hAnsi="Aptos" w:cs="Arial"/>
                <w:sz w:val="20"/>
                <w:szCs w:val="20"/>
              </w:rPr>
              <w:t xml:space="preserve">Based on the above, there is no evidence that the ancestor of </w:t>
            </w:r>
            <w:proofErr w:type="spellStart"/>
            <w:r w:rsidR="00FC6C15">
              <w:rPr>
                <w:rFonts w:ascii="Aptos" w:hAnsi="Aptos" w:cs="Arial"/>
                <w:sz w:val="20"/>
                <w:szCs w:val="20"/>
              </w:rPr>
              <w:t>loebviraens</w:t>
            </w:r>
            <w:proofErr w:type="spellEnd"/>
            <w:r w:rsidR="00FC6C15">
              <w:rPr>
                <w:rFonts w:ascii="Aptos" w:hAnsi="Aptos" w:cs="Arial"/>
                <w:sz w:val="20"/>
                <w:szCs w:val="20"/>
              </w:rPr>
              <w:t xml:space="preserve"> encoded an HUH superfamily RCRE. Given the extent of gene replacement, the replication module is not an appropriate feature to classify this kingdom within the realm </w:t>
            </w:r>
            <w:proofErr w:type="spellStart"/>
            <w:r w:rsidR="00FC6C15" w:rsidRPr="00FC6C15">
              <w:rPr>
                <w:rFonts w:ascii="Aptos" w:hAnsi="Aptos" w:cs="Arial"/>
                <w:i/>
                <w:iCs/>
                <w:sz w:val="20"/>
                <w:szCs w:val="20"/>
              </w:rPr>
              <w:t>Monodnaviria</w:t>
            </w:r>
            <w:proofErr w:type="spellEnd"/>
            <w:r w:rsidR="00FC6C15">
              <w:rPr>
                <w:rFonts w:ascii="Aptos" w:hAnsi="Aptos" w:cs="Arial"/>
                <w:sz w:val="20"/>
                <w:szCs w:val="20"/>
              </w:rPr>
              <w:t xml:space="preserve">. </w:t>
            </w:r>
            <w:r w:rsidR="0045591F">
              <w:rPr>
                <w:rFonts w:ascii="Aptos" w:hAnsi="Aptos" w:cs="Arial"/>
                <w:sz w:val="20"/>
                <w:szCs w:val="20"/>
              </w:rPr>
              <w:t>Instead, the morphogenetic module appears as a more appropriate hallmark of this virus group.</w:t>
            </w:r>
            <w:r w:rsidR="0061604B">
              <w:rPr>
                <w:rFonts w:ascii="Aptos" w:hAnsi="Aptos" w:cs="Arial"/>
                <w:sz w:val="20"/>
                <w:szCs w:val="20"/>
              </w:rPr>
              <w:t xml:space="preserve"> Thus, we propose moving </w:t>
            </w:r>
            <w:proofErr w:type="spellStart"/>
            <w:r w:rsidR="0061604B" w:rsidRPr="00D07F85">
              <w:rPr>
                <w:rFonts w:ascii="Aptos" w:hAnsi="Aptos" w:cs="Arial"/>
                <w:i/>
                <w:iCs/>
                <w:sz w:val="20"/>
                <w:szCs w:val="20"/>
              </w:rPr>
              <w:t>Loebvirae</w:t>
            </w:r>
            <w:proofErr w:type="spellEnd"/>
            <w:r w:rsidR="0061604B">
              <w:rPr>
                <w:rFonts w:ascii="Aptos" w:hAnsi="Aptos" w:cs="Arial"/>
                <w:sz w:val="20"/>
                <w:szCs w:val="20"/>
              </w:rPr>
              <w:t xml:space="preserve"> out of </w:t>
            </w:r>
            <w:proofErr w:type="spellStart"/>
            <w:r w:rsidR="0061604B" w:rsidRPr="0061604B">
              <w:rPr>
                <w:rFonts w:ascii="Aptos" w:hAnsi="Aptos" w:cs="Arial"/>
                <w:i/>
                <w:iCs/>
                <w:sz w:val="20"/>
                <w:szCs w:val="20"/>
              </w:rPr>
              <w:t>Monodnaviria</w:t>
            </w:r>
            <w:proofErr w:type="spellEnd"/>
            <w:r w:rsidR="0061604B">
              <w:rPr>
                <w:rFonts w:ascii="Aptos" w:hAnsi="Aptos" w:cs="Arial"/>
                <w:sz w:val="20"/>
                <w:szCs w:val="20"/>
              </w:rPr>
              <w:t xml:space="preserve"> to a new realm, “</w:t>
            </w:r>
            <w:proofErr w:type="spellStart"/>
            <w:r w:rsidR="00BF458A">
              <w:rPr>
                <w:rFonts w:ascii="Aptos" w:hAnsi="Aptos" w:cs="Arial"/>
                <w:i/>
                <w:iCs/>
                <w:sz w:val="20"/>
                <w:szCs w:val="20"/>
              </w:rPr>
              <w:t>Efunaviria</w:t>
            </w:r>
            <w:proofErr w:type="spellEnd"/>
            <w:r w:rsidR="0061604B">
              <w:rPr>
                <w:rFonts w:ascii="Aptos" w:hAnsi="Aptos" w:cs="Arial"/>
                <w:sz w:val="20"/>
                <w:szCs w:val="20"/>
              </w:rPr>
              <w:t xml:space="preserve">”. </w:t>
            </w:r>
          </w:p>
          <w:p w14:paraId="19EE21E6" w14:textId="77777777" w:rsidR="006C2240" w:rsidRDefault="006C2240" w:rsidP="00DD58AA">
            <w:pPr>
              <w:rPr>
                <w:rFonts w:ascii="Aptos" w:hAnsi="Aptos" w:cs="Arial"/>
                <w:sz w:val="20"/>
                <w:szCs w:val="20"/>
              </w:rPr>
            </w:pPr>
          </w:p>
          <w:p w14:paraId="45EA40F0" w14:textId="2E17D955" w:rsidR="006C2240" w:rsidRPr="006C2240" w:rsidRDefault="006C2240" w:rsidP="00DD58AA">
            <w:pPr>
              <w:rPr>
                <w:rFonts w:ascii="Aptos" w:hAnsi="Aptos" w:cs="Arial"/>
                <w:b/>
                <w:bCs/>
                <w:sz w:val="20"/>
                <w:szCs w:val="20"/>
              </w:rPr>
            </w:pPr>
            <w:r w:rsidRPr="006C2240">
              <w:rPr>
                <w:rFonts w:ascii="Aptos" w:hAnsi="Aptos" w:cs="Arial"/>
                <w:b/>
                <w:bCs/>
                <w:sz w:val="20"/>
                <w:szCs w:val="20"/>
              </w:rPr>
              <w:t xml:space="preserve">Kingdom </w:t>
            </w:r>
            <w:proofErr w:type="spellStart"/>
            <w:r w:rsidRPr="006C2240">
              <w:rPr>
                <w:rFonts w:ascii="Aptos" w:hAnsi="Aptos" w:cs="Arial"/>
                <w:b/>
                <w:bCs/>
                <w:i/>
                <w:iCs/>
                <w:sz w:val="20"/>
                <w:szCs w:val="20"/>
              </w:rPr>
              <w:t>Sangervirae</w:t>
            </w:r>
            <w:proofErr w:type="spellEnd"/>
          </w:p>
          <w:p w14:paraId="3CD84B70" w14:textId="6C1DB9D0" w:rsidR="00782BDE" w:rsidRDefault="00E62D9F" w:rsidP="00DD58AA">
            <w:pPr>
              <w:rPr>
                <w:rFonts w:ascii="Aptos" w:hAnsi="Aptos" w:cs="Arial"/>
                <w:sz w:val="20"/>
                <w:szCs w:val="20"/>
              </w:rPr>
            </w:pPr>
            <w:r>
              <w:rPr>
                <w:rFonts w:ascii="Aptos" w:hAnsi="Aptos" w:cs="Arial"/>
                <w:sz w:val="20"/>
                <w:szCs w:val="20"/>
              </w:rPr>
              <w:t xml:space="preserve">Kingdom </w:t>
            </w:r>
            <w:proofErr w:type="spellStart"/>
            <w:r w:rsidRPr="00E62D9F">
              <w:rPr>
                <w:rFonts w:ascii="Aptos" w:hAnsi="Aptos" w:cs="Arial"/>
                <w:i/>
                <w:iCs/>
                <w:sz w:val="20"/>
                <w:szCs w:val="20"/>
              </w:rPr>
              <w:t>Sangervirae</w:t>
            </w:r>
            <w:proofErr w:type="spellEnd"/>
            <w:r>
              <w:rPr>
                <w:rFonts w:ascii="Aptos" w:hAnsi="Aptos" w:cs="Arial"/>
                <w:i/>
                <w:iCs/>
                <w:sz w:val="20"/>
                <w:szCs w:val="20"/>
              </w:rPr>
              <w:t xml:space="preserve"> </w:t>
            </w:r>
            <w:r>
              <w:rPr>
                <w:rFonts w:ascii="Aptos" w:hAnsi="Aptos" w:cs="Arial"/>
                <w:sz w:val="20"/>
                <w:szCs w:val="20"/>
              </w:rPr>
              <w:t xml:space="preserve">comprises viruses with small circular ssDNA genomes and icosahedral capsids. Although the kingdom currently includes a single family, </w:t>
            </w:r>
            <w:proofErr w:type="spellStart"/>
            <w:r>
              <w:rPr>
                <w:rFonts w:ascii="Aptos" w:hAnsi="Aptos" w:cs="Arial"/>
                <w:i/>
                <w:iCs/>
                <w:sz w:val="20"/>
                <w:szCs w:val="20"/>
              </w:rPr>
              <w:t>Microviridae</w:t>
            </w:r>
            <w:proofErr w:type="spellEnd"/>
            <w:r>
              <w:rPr>
                <w:rFonts w:ascii="Aptos" w:hAnsi="Aptos" w:cs="Arial"/>
                <w:sz w:val="20"/>
                <w:szCs w:val="20"/>
              </w:rPr>
              <w:t>, a taxonomic proposal has been put forward to promote the family to the rank of a class, “</w:t>
            </w:r>
            <w:proofErr w:type="spellStart"/>
            <w:r w:rsidRPr="00E62D9F">
              <w:rPr>
                <w:rFonts w:ascii="Aptos" w:hAnsi="Aptos" w:cs="Arial"/>
                <w:i/>
                <w:iCs/>
                <w:sz w:val="20"/>
                <w:szCs w:val="20"/>
              </w:rPr>
              <w:t>Microviricetes</w:t>
            </w:r>
            <w:proofErr w:type="spellEnd"/>
            <w:r>
              <w:rPr>
                <w:rFonts w:ascii="Aptos" w:hAnsi="Aptos" w:cs="Arial"/>
                <w:sz w:val="20"/>
                <w:szCs w:val="20"/>
              </w:rPr>
              <w:t xml:space="preserve">”. </w:t>
            </w:r>
            <w:proofErr w:type="spellStart"/>
            <w:r>
              <w:rPr>
                <w:rFonts w:ascii="Aptos" w:hAnsi="Aptos" w:cs="Arial"/>
                <w:sz w:val="20"/>
                <w:szCs w:val="20"/>
              </w:rPr>
              <w:t>Sangerviraens</w:t>
            </w:r>
            <w:proofErr w:type="spellEnd"/>
            <w:r>
              <w:rPr>
                <w:rFonts w:ascii="Aptos" w:hAnsi="Aptos" w:cs="Arial"/>
                <w:sz w:val="20"/>
                <w:szCs w:val="20"/>
              </w:rPr>
              <w:t xml:space="preserve"> are </w:t>
            </w:r>
            <w:r w:rsidR="00533E4C">
              <w:rPr>
                <w:rFonts w:ascii="Aptos" w:hAnsi="Aptos" w:cs="Arial"/>
                <w:sz w:val="20"/>
                <w:szCs w:val="20"/>
              </w:rPr>
              <w:t xml:space="preserve">genetically vastly diverse but </w:t>
            </w:r>
            <w:r>
              <w:rPr>
                <w:rFonts w:ascii="Aptos" w:hAnsi="Aptos" w:cs="Arial"/>
                <w:sz w:val="20"/>
                <w:szCs w:val="20"/>
              </w:rPr>
              <w:t xml:space="preserve">relatively uniform in terms of both morphogenetic and replication modules. The morphogenetic module </w:t>
            </w:r>
            <w:r w:rsidR="00533E4C">
              <w:rPr>
                <w:rFonts w:ascii="Aptos" w:hAnsi="Aptos" w:cs="Arial"/>
                <w:sz w:val="20"/>
                <w:szCs w:val="20"/>
              </w:rPr>
              <w:t xml:space="preserve">commonly </w:t>
            </w:r>
            <w:r>
              <w:rPr>
                <w:rFonts w:ascii="Aptos" w:hAnsi="Aptos" w:cs="Arial"/>
                <w:sz w:val="20"/>
                <w:szCs w:val="20"/>
              </w:rPr>
              <w:t xml:space="preserve">consists of the </w:t>
            </w:r>
            <w:r w:rsidR="00782BDE">
              <w:rPr>
                <w:rFonts w:ascii="Aptos" w:hAnsi="Aptos" w:cs="Arial"/>
                <w:sz w:val="20"/>
                <w:szCs w:val="20"/>
              </w:rPr>
              <w:t>MCP</w:t>
            </w:r>
            <w:r>
              <w:rPr>
                <w:rFonts w:ascii="Aptos" w:hAnsi="Aptos" w:cs="Arial"/>
                <w:sz w:val="20"/>
                <w:szCs w:val="20"/>
              </w:rPr>
              <w:t xml:space="preserve"> </w:t>
            </w:r>
            <w:r w:rsidR="00533E4C">
              <w:rPr>
                <w:rFonts w:ascii="Aptos" w:hAnsi="Aptos" w:cs="Arial"/>
                <w:sz w:val="20"/>
                <w:szCs w:val="20"/>
              </w:rPr>
              <w:t>with</w:t>
            </w:r>
            <w:r>
              <w:rPr>
                <w:rFonts w:ascii="Aptos" w:hAnsi="Aptos" w:cs="Arial"/>
                <w:sz w:val="20"/>
                <w:szCs w:val="20"/>
              </w:rPr>
              <w:t xml:space="preserve"> </w:t>
            </w:r>
            <w:r w:rsidR="00533E4C">
              <w:rPr>
                <w:rFonts w:ascii="Aptos" w:hAnsi="Aptos" w:cs="Arial"/>
                <w:sz w:val="20"/>
                <w:szCs w:val="20"/>
              </w:rPr>
              <w:t>a</w:t>
            </w:r>
            <w:r>
              <w:rPr>
                <w:rFonts w:ascii="Aptos" w:hAnsi="Aptos" w:cs="Arial"/>
                <w:sz w:val="20"/>
                <w:szCs w:val="20"/>
              </w:rPr>
              <w:t xml:space="preserve"> single jelly-roll</w:t>
            </w:r>
            <w:r w:rsidR="00782BDE">
              <w:rPr>
                <w:rFonts w:ascii="Aptos" w:hAnsi="Aptos" w:cs="Arial"/>
                <w:sz w:val="20"/>
                <w:szCs w:val="20"/>
              </w:rPr>
              <w:t xml:space="preserve"> (SJR)</w:t>
            </w:r>
            <w:r>
              <w:rPr>
                <w:rFonts w:ascii="Aptos" w:hAnsi="Aptos" w:cs="Arial"/>
                <w:sz w:val="20"/>
                <w:szCs w:val="20"/>
              </w:rPr>
              <w:t xml:space="preserve"> fold and a pilot protein</w:t>
            </w:r>
            <w:r w:rsidR="00533E4C">
              <w:rPr>
                <w:rFonts w:ascii="Aptos" w:hAnsi="Aptos" w:cs="Arial"/>
                <w:sz w:val="20"/>
                <w:szCs w:val="20"/>
              </w:rPr>
              <w:t xml:space="preserve"> involved</w:t>
            </w:r>
            <w:r>
              <w:rPr>
                <w:rFonts w:ascii="Aptos" w:hAnsi="Aptos" w:cs="Arial"/>
                <w:sz w:val="20"/>
                <w:szCs w:val="20"/>
              </w:rPr>
              <w:t xml:space="preserve"> in genome delivery</w:t>
            </w:r>
            <w:r w:rsidR="00533E4C">
              <w:rPr>
                <w:rFonts w:ascii="Aptos" w:hAnsi="Aptos" w:cs="Arial"/>
                <w:sz w:val="20"/>
                <w:szCs w:val="20"/>
              </w:rPr>
              <w:t>, but may also include scaffolding proteins, spike protein and other minor components of the virion (</w:t>
            </w:r>
            <w:proofErr w:type="spellStart"/>
            <w:r w:rsidR="00533E4C" w:rsidRPr="00533E4C">
              <w:rPr>
                <w:rFonts w:ascii="Aptos" w:hAnsi="Aptos" w:cs="Arial"/>
                <w:sz w:val="20"/>
                <w:szCs w:val="20"/>
              </w:rPr>
              <w:t>Doore</w:t>
            </w:r>
            <w:proofErr w:type="spellEnd"/>
            <w:r w:rsidR="00533E4C" w:rsidRPr="00533E4C">
              <w:rPr>
                <w:rFonts w:ascii="Aptos" w:hAnsi="Aptos" w:cs="Arial"/>
                <w:sz w:val="20"/>
                <w:szCs w:val="20"/>
              </w:rPr>
              <w:t xml:space="preserve"> </w:t>
            </w:r>
            <w:r w:rsidR="00533E4C">
              <w:rPr>
                <w:rFonts w:ascii="Aptos" w:hAnsi="Aptos" w:cs="Arial"/>
                <w:sz w:val="20"/>
                <w:szCs w:val="20"/>
              </w:rPr>
              <w:t>and</w:t>
            </w:r>
            <w:r w:rsidR="00533E4C" w:rsidRPr="00533E4C">
              <w:rPr>
                <w:rFonts w:ascii="Aptos" w:hAnsi="Aptos" w:cs="Arial"/>
                <w:sz w:val="20"/>
                <w:szCs w:val="20"/>
              </w:rPr>
              <w:t xml:space="preserve"> Fane</w:t>
            </w:r>
            <w:r w:rsidR="00533E4C">
              <w:rPr>
                <w:rFonts w:ascii="Aptos" w:hAnsi="Aptos" w:cs="Arial"/>
                <w:sz w:val="20"/>
                <w:szCs w:val="20"/>
              </w:rPr>
              <w:t xml:space="preserve">, 2016; </w:t>
            </w:r>
            <w:proofErr w:type="spellStart"/>
            <w:r w:rsidR="00533E4C" w:rsidRPr="00533E4C">
              <w:rPr>
                <w:rFonts w:ascii="Aptos" w:hAnsi="Aptos" w:cs="Arial"/>
                <w:sz w:val="20"/>
                <w:szCs w:val="20"/>
              </w:rPr>
              <w:t>Kirchberger</w:t>
            </w:r>
            <w:proofErr w:type="spellEnd"/>
            <w:r w:rsidR="00533E4C" w:rsidRPr="00533E4C">
              <w:rPr>
                <w:rFonts w:ascii="Aptos" w:hAnsi="Aptos" w:cs="Arial"/>
                <w:sz w:val="20"/>
                <w:szCs w:val="20"/>
              </w:rPr>
              <w:t xml:space="preserve"> </w:t>
            </w:r>
            <w:r w:rsidR="00533E4C">
              <w:rPr>
                <w:rFonts w:ascii="Aptos" w:hAnsi="Aptos" w:cs="Arial"/>
                <w:sz w:val="20"/>
                <w:szCs w:val="20"/>
              </w:rPr>
              <w:t>and</w:t>
            </w:r>
            <w:r w:rsidR="00533E4C" w:rsidRPr="00533E4C">
              <w:rPr>
                <w:rFonts w:ascii="Aptos" w:hAnsi="Aptos" w:cs="Arial"/>
                <w:sz w:val="20"/>
                <w:szCs w:val="20"/>
              </w:rPr>
              <w:t xml:space="preserve"> </w:t>
            </w:r>
            <w:proofErr w:type="spellStart"/>
            <w:r w:rsidR="00533E4C" w:rsidRPr="00533E4C">
              <w:rPr>
                <w:rFonts w:ascii="Aptos" w:hAnsi="Aptos" w:cs="Arial"/>
                <w:sz w:val="20"/>
                <w:szCs w:val="20"/>
              </w:rPr>
              <w:t>Ochman</w:t>
            </w:r>
            <w:proofErr w:type="spellEnd"/>
            <w:r w:rsidR="00533E4C">
              <w:rPr>
                <w:rFonts w:ascii="Aptos" w:hAnsi="Aptos" w:cs="Arial"/>
                <w:sz w:val="20"/>
                <w:szCs w:val="20"/>
              </w:rPr>
              <w:t>, 2023)</w:t>
            </w:r>
            <w:r>
              <w:rPr>
                <w:rFonts w:ascii="Aptos" w:hAnsi="Aptos" w:cs="Arial"/>
                <w:sz w:val="20"/>
                <w:szCs w:val="20"/>
              </w:rPr>
              <w:t xml:space="preserve">. </w:t>
            </w:r>
            <w:r w:rsidR="00533E4C">
              <w:rPr>
                <w:rFonts w:ascii="Aptos" w:hAnsi="Aptos" w:cs="Arial"/>
                <w:sz w:val="20"/>
                <w:szCs w:val="20"/>
              </w:rPr>
              <w:t>The replication module primarily includes the HUH superfamily RCRE</w:t>
            </w:r>
            <w:r w:rsidR="00782BDE">
              <w:rPr>
                <w:rFonts w:ascii="Aptos" w:hAnsi="Aptos" w:cs="Arial"/>
                <w:sz w:val="20"/>
                <w:szCs w:val="20"/>
              </w:rPr>
              <w:t>. Notably, neither the MCP nor</w:t>
            </w:r>
            <w:r w:rsidR="00533E4C">
              <w:rPr>
                <w:rFonts w:ascii="Aptos" w:hAnsi="Aptos" w:cs="Arial"/>
                <w:sz w:val="20"/>
                <w:szCs w:val="20"/>
              </w:rPr>
              <w:t xml:space="preserve"> </w:t>
            </w:r>
            <w:r w:rsidR="00782BDE">
              <w:rPr>
                <w:rFonts w:ascii="Aptos" w:hAnsi="Aptos" w:cs="Arial"/>
                <w:sz w:val="20"/>
                <w:szCs w:val="20"/>
              </w:rPr>
              <w:t xml:space="preserve">the RCRE of </w:t>
            </w:r>
            <w:proofErr w:type="spellStart"/>
            <w:r w:rsidR="00782BDE">
              <w:rPr>
                <w:rFonts w:ascii="Aptos" w:hAnsi="Aptos" w:cs="Arial"/>
                <w:sz w:val="20"/>
                <w:szCs w:val="20"/>
              </w:rPr>
              <w:t>sangerviraens</w:t>
            </w:r>
            <w:proofErr w:type="spellEnd"/>
            <w:r w:rsidR="00782BDE">
              <w:rPr>
                <w:rFonts w:ascii="Aptos" w:hAnsi="Aptos" w:cs="Arial"/>
                <w:sz w:val="20"/>
                <w:szCs w:val="20"/>
              </w:rPr>
              <w:t xml:space="preserve"> are</w:t>
            </w:r>
            <w:r w:rsidR="00533E4C">
              <w:rPr>
                <w:rFonts w:ascii="Aptos" w:hAnsi="Aptos" w:cs="Arial"/>
                <w:sz w:val="20"/>
                <w:szCs w:val="20"/>
              </w:rPr>
              <w:t xml:space="preserve"> closely related to homologs from other known viruses</w:t>
            </w:r>
            <w:r w:rsidR="007A01C0">
              <w:rPr>
                <w:rFonts w:ascii="Aptos" w:hAnsi="Aptos" w:cs="Arial"/>
                <w:sz w:val="20"/>
                <w:szCs w:val="20"/>
              </w:rPr>
              <w:t xml:space="preserve">, including members of the </w:t>
            </w:r>
            <w:r w:rsidR="00A014D6">
              <w:rPr>
                <w:rFonts w:ascii="Aptos" w:hAnsi="Aptos" w:cs="Arial"/>
                <w:sz w:val="20"/>
                <w:szCs w:val="20"/>
              </w:rPr>
              <w:t>three</w:t>
            </w:r>
            <w:r w:rsidR="007A01C0">
              <w:rPr>
                <w:rFonts w:ascii="Aptos" w:hAnsi="Aptos" w:cs="Arial"/>
                <w:sz w:val="20"/>
                <w:szCs w:val="20"/>
              </w:rPr>
              <w:t xml:space="preserve"> other kingdoms within </w:t>
            </w:r>
            <w:proofErr w:type="spellStart"/>
            <w:r w:rsidR="007A01C0">
              <w:rPr>
                <w:rFonts w:ascii="Aptos" w:hAnsi="Aptos" w:cs="Arial"/>
                <w:i/>
                <w:iCs/>
                <w:sz w:val="20"/>
                <w:szCs w:val="20"/>
              </w:rPr>
              <w:t>Monodnavir</w:t>
            </w:r>
            <w:ins w:id="2" w:author="Peter Simmonds" w:date="2025-07-07T13:50:00Z">
              <w:r w:rsidR="00EC1301">
                <w:rPr>
                  <w:rFonts w:ascii="Aptos" w:hAnsi="Aptos" w:cs="Arial"/>
                  <w:i/>
                  <w:iCs/>
                  <w:sz w:val="20"/>
                  <w:szCs w:val="20"/>
                </w:rPr>
                <w:t>i</w:t>
              </w:r>
            </w:ins>
            <w:r w:rsidR="007A01C0">
              <w:rPr>
                <w:rFonts w:ascii="Aptos" w:hAnsi="Aptos" w:cs="Arial"/>
                <w:i/>
                <w:iCs/>
                <w:sz w:val="20"/>
                <w:szCs w:val="20"/>
              </w:rPr>
              <w:t>a</w:t>
            </w:r>
            <w:proofErr w:type="spellEnd"/>
            <w:r w:rsidR="00782BDE">
              <w:rPr>
                <w:rFonts w:ascii="Aptos" w:hAnsi="Aptos" w:cs="Arial"/>
                <w:sz w:val="20"/>
                <w:szCs w:val="20"/>
              </w:rPr>
              <w:t xml:space="preserve">, suggesting an independent origin of this virus group </w:t>
            </w:r>
            <w:r w:rsidR="007A01C0">
              <w:rPr>
                <w:rFonts w:ascii="Aptos" w:hAnsi="Aptos" w:cs="Arial"/>
                <w:sz w:val="20"/>
                <w:szCs w:val="20"/>
              </w:rPr>
              <w:t>(Figure 2)</w:t>
            </w:r>
            <w:r w:rsidR="00533E4C">
              <w:rPr>
                <w:rFonts w:ascii="Aptos" w:hAnsi="Aptos" w:cs="Arial"/>
                <w:sz w:val="20"/>
                <w:szCs w:val="20"/>
              </w:rPr>
              <w:t xml:space="preserve">. </w:t>
            </w:r>
            <w:r w:rsidR="00C71011">
              <w:rPr>
                <w:rFonts w:ascii="Aptos" w:hAnsi="Aptos" w:cs="Arial"/>
                <w:sz w:val="20"/>
                <w:szCs w:val="20"/>
              </w:rPr>
              <w:t>Thus</w:t>
            </w:r>
            <w:r w:rsidR="00CA1AA3">
              <w:rPr>
                <w:rFonts w:ascii="Aptos" w:hAnsi="Aptos" w:cs="Arial"/>
                <w:sz w:val="20"/>
                <w:szCs w:val="20"/>
              </w:rPr>
              <w:t>,</w:t>
            </w:r>
            <w:r w:rsidR="00C71011">
              <w:rPr>
                <w:rFonts w:ascii="Aptos" w:hAnsi="Aptos" w:cs="Arial"/>
                <w:sz w:val="20"/>
                <w:szCs w:val="20"/>
              </w:rPr>
              <w:t xml:space="preserve"> we propose moving kingdom</w:t>
            </w:r>
            <w:r w:rsidR="00C71011">
              <w:t xml:space="preserve"> </w:t>
            </w:r>
            <w:proofErr w:type="spellStart"/>
            <w:r w:rsidR="00C71011" w:rsidRPr="00CA1AA3">
              <w:rPr>
                <w:rFonts w:ascii="Aptos" w:hAnsi="Aptos" w:cs="Arial"/>
                <w:i/>
                <w:iCs/>
                <w:sz w:val="20"/>
                <w:szCs w:val="20"/>
              </w:rPr>
              <w:t>Sangervirae</w:t>
            </w:r>
            <w:proofErr w:type="spellEnd"/>
            <w:r w:rsidR="00C71011">
              <w:rPr>
                <w:rFonts w:ascii="Aptos" w:hAnsi="Aptos" w:cs="Arial"/>
                <w:sz w:val="20"/>
                <w:szCs w:val="20"/>
              </w:rPr>
              <w:t xml:space="preserve"> to a separate realm, which we propose naming “</w:t>
            </w:r>
            <w:proofErr w:type="spellStart"/>
            <w:r w:rsidR="009F0187">
              <w:rPr>
                <w:rFonts w:ascii="Aptos" w:hAnsi="Aptos" w:cs="Arial"/>
                <w:i/>
                <w:sz w:val="20"/>
                <w:szCs w:val="20"/>
              </w:rPr>
              <w:t>Volvere</w:t>
            </w:r>
            <w:r w:rsidR="009F0187" w:rsidRPr="00A023A3">
              <w:rPr>
                <w:rFonts w:ascii="Aptos" w:hAnsi="Aptos" w:cs="Arial"/>
                <w:i/>
                <w:sz w:val="20"/>
                <w:szCs w:val="20"/>
              </w:rPr>
              <w:t>viria</w:t>
            </w:r>
            <w:proofErr w:type="spellEnd"/>
            <w:r w:rsidR="00C71011">
              <w:rPr>
                <w:rFonts w:ascii="Aptos" w:hAnsi="Aptos" w:cs="Arial"/>
                <w:sz w:val="20"/>
                <w:szCs w:val="20"/>
              </w:rPr>
              <w:t>”</w:t>
            </w:r>
            <w:r w:rsidR="00A014D6">
              <w:rPr>
                <w:rFonts w:ascii="Aptos" w:hAnsi="Aptos" w:cs="Arial"/>
                <w:sz w:val="20"/>
                <w:szCs w:val="20"/>
              </w:rPr>
              <w:t>.</w:t>
            </w:r>
          </w:p>
          <w:p w14:paraId="44AFCEE3" w14:textId="77777777" w:rsidR="00782BDE" w:rsidRDefault="00782BDE" w:rsidP="00DD58AA">
            <w:pPr>
              <w:rPr>
                <w:rFonts w:ascii="Aptos" w:hAnsi="Aptos" w:cs="Arial"/>
                <w:sz w:val="20"/>
                <w:szCs w:val="20"/>
              </w:rPr>
            </w:pPr>
          </w:p>
          <w:p w14:paraId="7CC31748" w14:textId="77777777" w:rsidR="00A236FB" w:rsidRDefault="00A236FB" w:rsidP="00A236FB">
            <w:pPr>
              <w:rPr>
                <w:rFonts w:ascii="Aptos" w:hAnsi="Aptos" w:cs="Arial"/>
                <w:color w:val="0000FF"/>
                <w:sz w:val="20"/>
                <w:szCs w:val="20"/>
              </w:rPr>
            </w:pPr>
            <w:r w:rsidRPr="006C2240">
              <w:rPr>
                <w:rFonts w:ascii="Aptos" w:hAnsi="Aptos" w:cs="Arial"/>
                <w:b/>
                <w:bCs/>
                <w:sz w:val="20"/>
                <w:szCs w:val="20"/>
              </w:rPr>
              <w:t>Kingdom</w:t>
            </w:r>
            <w:r>
              <w:t xml:space="preserve"> </w:t>
            </w:r>
            <w:proofErr w:type="spellStart"/>
            <w:r w:rsidRPr="00A66C52">
              <w:rPr>
                <w:rFonts w:ascii="Aptos" w:hAnsi="Aptos" w:cs="Arial"/>
                <w:b/>
                <w:bCs/>
                <w:i/>
                <w:iCs/>
                <w:sz w:val="20"/>
                <w:szCs w:val="20"/>
              </w:rPr>
              <w:t>Trapavirae</w:t>
            </w:r>
            <w:proofErr w:type="spellEnd"/>
          </w:p>
          <w:p w14:paraId="63612DAC" w14:textId="5CE84299" w:rsidR="00A236FB" w:rsidRDefault="00A236FB" w:rsidP="00A236FB">
            <w:pPr>
              <w:rPr>
                <w:rFonts w:ascii="Aptos" w:hAnsi="Aptos" w:cs="Arial"/>
                <w:sz w:val="20"/>
                <w:szCs w:val="20"/>
              </w:rPr>
            </w:pPr>
            <w:r>
              <w:rPr>
                <w:rFonts w:ascii="Aptos" w:hAnsi="Aptos" w:cs="Arial"/>
                <w:sz w:val="20"/>
                <w:szCs w:val="20"/>
              </w:rPr>
              <w:t xml:space="preserve">Kingdom </w:t>
            </w:r>
            <w:proofErr w:type="spellStart"/>
            <w:r w:rsidRPr="00A536BD">
              <w:rPr>
                <w:rFonts w:ascii="Aptos" w:hAnsi="Aptos" w:cs="Arial"/>
                <w:i/>
                <w:iCs/>
                <w:sz w:val="20"/>
                <w:szCs w:val="20"/>
              </w:rPr>
              <w:t>Trapavirae</w:t>
            </w:r>
            <w:proofErr w:type="spellEnd"/>
            <w:r>
              <w:rPr>
                <w:rFonts w:ascii="Aptos" w:hAnsi="Aptos" w:cs="Arial"/>
                <w:sz w:val="20"/>
                <w:szCs w:val="20"/>
              </w:rPr>
              <w:t xml:space="preserve"> comprises archaea-infecting</w:t>
            </w:r>
            <w:r w:rsidDel="00830E78">
              <w:rPr>
                <w:rFonts w:ascii="Aptos" w:hAnsi="Aptos" w:cs="Arial"/>
                <w:sz w:val="20"/>
                <w:szCs w:val="20"/>
              </w:rPr>
              <w:t xml:space="preserve"> </w:t>
            </w:r>
            <w:r>
              <w:rPr>
                <w:rFonts w:ascii="Aptos" w:hAnsi="Aptos" w:cs="Arial"/>
                <w:sz w:val="20"/>
                <w:szCs w:val="20"/>
              </w:rPr>
              <w:t>viruses with enveloped ple</w:t>
            </w:r>
            <w:ins w:id="3" w:author="Peter Simmonds" w:date="2025-07-06T14:19:00Z">
              <w:r w:rsidR="00667C14">
                <w:rPr>
                  <w:rFonts w:ascii="Aptos" w:hAnsi="Aptos" w:cs="Arial"/>
                  <w:sz w:val="20"/>
                  <w:szCs w:val="20"/>
                </w:rPr>
                <w:t>i</w:t>
              </w:r>
            </w:ins>
            <w:r>
              <w:rPr>
                <w:rFonts w:ascii="Aptos" w:hAnsi="Aptos" w:cs="Arial"/>
                <w:sz w:val="20"/>
                <w:szCs w:val="20"/>
              </w:rPr>
              <w:t xml:space="preserve">omorphic virions and currently includes two monotypic phyla, </w:t>
            </w:r>
            <w:proofErr w:type="spellStart"/>
            <w:r w:rsidRPr="00A536BD">
              <w:rPr>
                <w:rFonts w:ascii="Aptos" w:hAnsi="Aptos" w:cs="Arial"/>
                <w:i/>
                <w:iCs/>
                <w:sz w:val="20"/>
                <w:szCs w:val="20"/>
              </w:rPr>
              <w:t>Saleviricota</w:t>
            </w:r>
            <w:proofErr w:type="spellEnd"/>
            <w:r w:rsidRPr="00A536BD">
              <w:rPr>
                <w:rFonts w:ascii="Aptos" w:hAnsi="Aptos" w:cs="Arial"/>
                <w:sz w:val="20"/>
                <w:szCs w:val="20"/>
              </w:rPr>
              <w:t xml:space="preserve"> </w:t>
            </w:r>
            <w:r>
              <w:rPr>
                <w:rFonts w:ascii="Aptos" w:hAnsi="Aptos" w:cs="Arial"/>
                <w:sz w:val="20"/>
                <w:szCs w:val="20"/>
              </w:rPr>
              <w:t xml:space="preserve">and </w:t>
            </w:r>
            <w:proofErr w:type="spellStart"/>
            <w:r w:rsidRPr="00A536BD">
              <w:rPr>
                <w:rFonts w:ascii="Aptos" w:hAnsi="Aptos" w:cs="Arial"/>
                <w:i/>
                <w:iCs/>
                <w:sz w:val="20"/>
                <w:szCs w:val="20"/>
              </w:rPr>
              <w:t>Calorviricota</w:t>
            </w:r>
            <w:proofErr w:type="spellEnd"/>
            <w:r>
              <w:rPr>
                <w:rFonts w:ascii="Aptos" w:hAnsi="Aptos" w:cs="Arial"/>
                <w:sz w:val="20"/>
                <w:szCs w:val="20"/>
              </w:rPr>
              <w:t xml:space="preserve">. Phylum </w:t>
            </w:r>
            <w:proofErr w:type="spellStart"/>
            <w:r w:rsidRPr="00A536BD">
              <w:rPr>
                <w:rFonts w:ascii="Aptos" w:hAnsi="Aptos" w:cs="Arial"/>
                <w:i/>
                <w:iCs/>
                <w:sz w:val="20"/>
                <w:szCs w:val="20"/>
              </w:rPr>
              <w:t>Saleviricota</w:t>
            </w:r>
            <w:proofErr w:type="spellEnd"/>
            <w:r>
              <w:rPr>
                <w:rFonts w:ascii="Aptos" w:hAnsi="Aptos" w:cs="Arial"/>
                <w:i/>
                <w:iCs/>
                <w:sz w:val="20"/>
                <w:szCs w:val="20"/>
              </w:rPr>
              <w:t xml:space="preserve"> </w:t>
            </w:r>
            <w:r>
              <w:rPr>
                <w:rFonts w:ascii="Aptos" w:hAnsi="Aptos" w:cs="Arial"/>
                <w:sz w:val="20"/>
                <w:szCs w:val="20"/>
              </w:rPr>
              <w:t xml:space="preserve">contains the family </w:t>
            </w:r>
            <w:proofErr w:type="spellStart"/>
            <w:r w:rsidRPr="00A536BD">
              <w:rPr>
                <w:rFonts w:ascii="Aptos" w:hAnsi="Aptos" w:cs="Arial"/>
                <w:i/>
                <w:iCs/>
                <w:sz w:val="20"/>
                <w:szCs w:val="20"/>
              </w:rPr>
              <w:t>Pleolipoviridae</w:t>
            </w:r>
            <w:proofErr w:type="spellEnd"/>
            <w:r>
              <w:rPr>
                <w:rFonts w:ascii="Aptos" w:hAnsi="Aptos" w:cs="Arial"/>
                <w:sz w:val="20"/>
                <w:szCs w:val="20"/>
              </w:rPr>
              <w:t xml:space="preserve"> which includes viruses with linear or circular dsDNA or ssDNA genomes and infecting extremely halophilic archaea (Liu et al., 2022). Phylum </w:t>
            </w:r>
            <w:proofErr w:type="spellStart"/>
            <w:r w:rsidRPr="00A536BD">
              <w:rPr>
                <w:rFonts w:ascii="Aptos" w:hAnsi="Aptos" w:cs="Arial"/>
                <w:i/>
                <w:iCs/>
                <w:sz w:val="20"/>
                <w:szCs w:val="20"/>
              </w:rPr>
              <w:t>Calorviricota</w:t>
            </w:r>
            <w:proofErr w:type="spellEnd"/>
            <w:r>
              <w:rPr>
                <w:rFonts w:ascii="Aptos" w:hAnsi="Aptos" w:cs="Arial"/>
                <w:i/>
                <w:iCs/>
                <w:sz w:val="20"/>
                <w:szCs w:val="20"/>
              </w:rPr>
              <w:t xml:space="preserve"> </w:t>
            </w:r>
            <w:r>
              <w:rPr>
                <w:rFonts w:ascii="Aptos" w:hAnsi="Aptos" w:cs="Arial"/>
                <w:sz w:val="20"/>
                <w:szCs w:val="20"/>
              </w:rPr>
              <w:t xml:space="preserve">also includes a single family, </w:t>
            </w:r>
            <w:proofErr w:type="spellStart"/>
            <w:r w:rsidRPr="00594053">
              <w:rPr>
                <w:rFonts w:ascii="Aptos" w:hAnsi="Aptos" w:cs="Arial"/>
                <w:i/>
                <w:iCs/>
                <w:sz w:val="20"/>
                <w:szCs w:val="20"/>
              </w:rPr>
              <w:t>Thalassapleoviridae</w:t>
            </w:r>
            <w:proofErr w:type="spellEnd"/>
            <w:r>
              <w:rPr>
                <w:rFonts w:ascii="Aptos" w:hAnsi="Aptos" w:cs="Arial"/>
                <w:sz w:val="20"/>
                <w:szCs w:val="20"/>
              </w:rPr>
              <w:t>,</w:t>
            </w:r>
            <w:r w:rsidRPr="00594053">
              <w:rPr>
                <w:rFonts w:ascii="Aptos" w:hAnsi="Aptos" w:cs="Arial"/>
                <w:sz w:val="20"/>
                <w:szCs w:val="20"/>
              </w:rPr>
              <w:t xml:space="preserve"> </w:t>
            </w:r>
            <w:r>
              <w:rPr>
                <w:rFonts w:ascii="Aptos" w:hAnsi="Aptos" w:cs="Arial"/>
                <w:sz w:val="20"/>
                <w:szCs w:val="20"/>
              </w:rPr>
              <w:t xml:space="preserve">which includes viruses infecting deep-sea </w:t>
            </w:r>
            <w:proofErr w:type="spellStart"/>
            <w:r>
              <w:rPr>
                <w:rFonts w:ascii="Aptos" w:hAnsi="Aptos" w:cs="Arial"/>
                <w:sz w:val="20"/>
                <w:szCs w:val="20"/>
              </w:rPr>
              <w:t>hyperthermophilic</w:t>
            </w:r>
            <w:proofErr w:type="spellEnd"/>
            <w:r>
              <w:rPr>
                <w:rFonts w:ascii="Aptos" w:hAnsi="Aptos" w:cs="Arial"/>
                <w:sz w:val="20"/>
                <w:szCs w:val="20"/>
              </w:rPr>
              <w:t xml:space="preserve"> archaea (</w:t>
            </w:r>
            <w:proofErr w:type="spellStart"/>
            <w:r>
              <w:rPr>
                <w:rFonts w:ascii="Aptos" w:hAnsi="Aptos" w:cs="Arial"/>
                <w:sz w:val="20"/>
                <w:szCs w:val="20"/>
              </w:rPr>
              <w:t>Baquero</w:t>
            </w:r>
            <w:proofErr w:type="spellEnd"/>
            <w:r>
              <w:rPr>
                <w:rFonts w:ascii="Aptos" w:hAnsi="Aptos" w:cs="Arial"/>
                <w:sz w:val="20"/>
                <w:szCs w:val="20"/>
              </w:rPr>
              <w:t xml:space="preserve"> et al., 2024). Membership within </w:t>
            </w:r>
            <w:proofErr w:type="spellStart"/>
            <w:r w:rsidRPr="00A536BD">
              <w:rPr>
                <w:rFonts w:ascii="Aptos" w:hAnsi="Aptos" w:cs="Arial"/>
                <w:i/>
                <w:iCs/>
                <w:sz w:val="20"/>
                <w:szCs w:val="20"/>
              </w:rPr>
              <w:t>Trapavirae</w:t>
            </w:r>
            <w:proofErr w:type="spellEnd"/>
            <w:r>
              <w:rPr>
                <w:rFonts w:ascii="Aptos" w:hAnsi="Aptos" w:cs="Arial"/>
                <w:i/>
                <w:iCs/>
                <w:sz w:val="20"/>
                <w:szCs w:val="20"/>
              </w:rPr>
              <w:t xml:space="preserve"> </w:t>
            </w:r>
            <w:r>
              <w:rPr>
                <w:rFonts w:ascii="Aptos" w:hAnsi="Aptos" w:cs="Arial"/>
                <w:sz w:val="20"/>
                <w:szCs w:val="20"/>
              </w:rPr>
              <w:t xml:space="preserve">is based on the morphogenetic module, which consists of an archaea-specific membrane fusion protein and a conserved membrane-embedded matrix protein. By contrast, the replication modules are highly diverse. </w:t>
            </w:r>
            <w:proofErr w:type="spellStart"/>
            <w:r>
              <w:rPr>
                <w:rFonts w:ascii="Aptos" w:hAnsi="Aptos" w:cs="Arial"/>
                <w:sz w:val="20"/>
                <w:szCs w:val="20"/>
              </w:rPr>
              <w:t>Alphapleolipoviruses</w:t>
            </w:r>
            <w:proofErr w:type="spellEnd"/>
            <w:r>
              <w:rPr>
                <w:rFonts w:ascii="Aptos" w:hAnsi="Aptos" w:cs="Arial"/>
                <w:sz w:val="20"/>
                <w:szCs w:val="20"/>
              </w:rPr>
              <w:t xml:space="preserve"> have ssDNA genomes and encode HUH superfamily RCREs, but these are not </w:t>
            </w:r>
            <w:proofErr w:type="spellStart"/>
            <w:r>
              <w:rPr>
                <w:rFonts w:ascii="Aptos" w:hAnsi="Aptos" w:cs="Arial"/>
                <w:sz w:val="20"/>
                <w:szCs w:val="20"/>
              </w:rPr>
              <w:t>monoplyletic</w:t>
            </w:r>
            <w:proofErr w:type="spellEnd"/>
            <w:r>
              <w:rPr>
                <w:rFonts w:ascii="Aptos" w:hAnsi="Aptos" w:cs="Arial"/>
                <w:sz w:val="20"/>
                <w:szCs w:val="20"/>
              </w:rPr>
              <w:t xml:space="preserve"> and have been exchanged with different plasmid families on several independent occasions (Figure 3). For instance, RCREs of HRPV-1 and HHPV-1 cluster with homologs encoded by pTP2-like and pGRB1-like archaeal plasmids, respectively (Figure 2). The viruses of genus </w:t>
            </w:r>
            <w:proofErr w:type="spellStart"/>
            <w:r w:rsidRPr="00EF7E51">
              <w:rPr>
                <w:rFonts w:ascii="Aptos" w:hAnsi="Aptos" w:cs="Arial"/>
                <w:i/>
                <w:iCs/>
                <w:sz w:val="20"/>
                <w:szCs w:val="20"/>
              </w:rPr>
              <w:t>Betapleolipovirus</w:t>
            </w:r>
            <w:proofErr w:type="spellEnd"/>
            <w:r>
              <w:rPr>
                <w:rFonts w:ascii="Aptos" w:hAnsi="Aptos" w:cs="Arial"/>
                <w:sz w:val="20"/>
                <w:szCs w:val="20"/>
              </w:rPr>
              <w:t xml:space="preserve"> do not encode a recognizable replication protein, whereas </w:t>
            </w:r>
            <w:proofErr w:type="spellStart"/>
            <w:r>
              <w:rPr>
                <w:rFonts w:ascii="Aptos" w:hAnsi="Aptos" w:cs="Arial"/>
                <w:sz w:val="20"/>
                <w:szCs w:val="20"/>
              </w:rPr>
              <w:t>gammapleolipoviruses</w:t>
            </w:r>
            <w:proofErr w:type="spellEnd"/>
            <w:r>
              <w:rPr>
                <w:rFonts w:ascii="Aptos" w:hAnsi="Aptos" w:cs="Arial"/>
                <w:sz w:val="20"/>
                <w:szCs w:val="20"/>
              </w:rPr>
              <w:t xml:space="preserve"> encode protein-primed family B DNA polymerases and contain linear dsDNA genomes (Liu et al., 2022). Similarly, in </w:t>
            </w:r>
            <w:proofErr w:type="spellStart"/>
            <w:r w:rsidRPr="00594053">
              <w:rPr>
                <w:rFonts w:ascii="Aptos" w:hAnsi="Aptos" w:cs="Arial"/>
                <w:i/>
                <w:iCs/>
                <w:sz w:val="20"/>
                <w:szCs w:val="20"/>
              </w:rPr>
              <w:t>Thalassapleoviridae</w:t>
            </w:r>
            <w:proofErr w:type="spellEnd"/>
            <w:r>
              <w:rPr>
                <w:rFonts w:ascii="Aptos" w:hAnsi="Aptos" w:cs="Arial"/>
                <w:sz w:val="20"/>
                <w:szCs w:val="20"/>
              </w:rPr>
              <w:t>, members of only one of the three genera encode RCRE and appear to replicate by the rolling circle mechanism (</w:t>
            </w:r>
            <w:proofErr w:type="spellStart"/>
            <w:r>
              <w:rPr>
                <w:rFonts w:ascii="Aptos" w:hAnsi="Aptos" w:cs="Arial"/>
                <w:sz w:val="20"/>
                <w:szCs w:val="20"/>
              </w:rPr>
              <w:t>Baquero</w:t>
            </w:r>
            <w:proofErr w:type="spellEnd"/>
            <w:r>
              <w:rPr>
                <w:rFonts w:ascii="Aptos" w:hAnsi="Aptos" w:cs="Arial"/>
                <w:sz w:val="20"/>
                <w:szCs w:val="20"/>
              </w:rPr>
              <w:t xml:space="preserve"> et al., 2024). </w:t>
            </w:r>
          </w:p>
          <w:p w14:paraId="22221DE4" w14:textId="77777777" w:rsidR="00A236FB" w:rsidRDefault="00A236FB" w:rsidP="00A236FB">
            <w:pPr>
              <w:rPr>
                <w:rFonts w:ascii="Aptos" w:hAnsi="Aptos" w:cs="Arial"/>
                <w:sz w:val="20"/>
                <w:szCs w:val="20"/>
              </w:rPr>
            </w:pPr>
          </w:p>
          <w:p w14:paraId="11E177B7" w14:textId="77777777" w:rsidR="00A236FB" w:rsidRDefault="00A236FB" w:rsidP="00A236FB">
            <w:pPr>
              <w:rPr>
                <w:rFonts w:ascii="Aptos" w:hAnsi="Aptos" w:cs="Arial"/>
                <w:sz w:val="20"/>
                <w:szCs w:val="20"/>
              </w:rPr>
            </w:pPr>
            <w:r>
              <w:rPr>
                <w:rFonts w:ascii="Aptos" w:hAnsi="Aptos" w:cs="Arial"/>
                <w:sz w:val="20"/>
                <w:szCs w:val="20"/>
              </w:rPr>
              <w:t xml:space="preserve">The evidence presented above shows that neither morphogenetic nor replicative module link </w:t>
            </w:r>
            <w:proofErr w:type="spellStart"/>
            <w:r>
              <w:rPr>
                <w:rFonts w:ascii="Aptos" w:hAnsi="Aptos" w:cs="Arial"/>
                <w:sz w:val="20"/>
                <w:szCs w:val="20"/>
              </w:rPr>
              <w:t>trapaviraens</w:t>
            </w:r>
            <w:proofErr w:type="spellEnd"/>
            <w:r>
              <w:rPr>
                <w:rFonts w:ascii="Aptos" w:hAnsi="Aptos" w:cs="Arial"/>
                <w:sz w:val="20"/>
                <w:szCs w:val="20"/>
              </w:rPr>
              <w:t xml:space="preserve"> to viruses from the other three kingdoms within </w:t>
            </w:r>
            <w:proofErr w:type="spellStart"/>
            <w:r w:rsidRPr="00FC1C72">
              <w:rPr>
                <w:rFonts w:ascii="Aptos" w:hAnsi="Aptos" w:cs="Arial"/>
                <w:i/>
                <w:iCs/>
                <w:sz w:val="20"/>
                <w:szCs w:val="20"/>
              </w:rPr>
              <w:t>Monodnaviria</w:t>
            </w:r>
            <w:proofErr w:type="spellEnd"/>
            <w:r>
              <w:rPr>
                <w:rFonts w:ascii="Aptos" w:hAnsi="Aptos" w:cs="Arial"/>
                <w:sz w:val="20"/>
                <w:szCs w:val="20"/>
              </w:rPr>
              <w:t xml:space="preserve">. Thus, we propose moving the kingdom </w:t>
            </w:r>
            <w:proofErr w:type="spellStart"/>
            <w:r w:rsidRPr="00A536BD">
              <w:rPr>
                <w:rFonts w:ascii="Aptos" w:hAnsi="Aptos" w:cs="Arial"/>
                <w:i/>
                <w:iCs/>
                <w:sz w:val="20"/>
                <w:szCs w:val="20"/>
              </w:rPr>
              <w:t>Trapavirae</w:t>
            </w:r>
            <w:proofErr w:type="spellEnd"/>
            <w:r>
              <w:rPr>
                <w:rFonts w:ascii="Aptos" w:hAnsi="Aptos" w:cs="Arial"/>
                <w:i/>
                <w:iCs/>
                <w:sz w:val="20"/>
                <w:szCs w:val="20"/>
              </w:rPr>
              <w:t xml:space="preserve"> </w:t>
            </w:r>
            <w:r>
              <w:rPr>
                <w:rFonts w:ascii="Aptos" w:hAnsi="Aptos" w:cs="Arial"/>
                <w:sz w:val="20"/>
                <w:szCs w:val="20"/>
              </w:rPr>
              <w:t>into a separate new realm, “</w:t>
            </w:r>
            <w:proofErr w:type="spellStart"/>
            <w:r w:rsidRPr="0067461B">
              <w:rPr>
                <w:rFonts w:ascii="Aptos" w:hAnsi="Aptos" w:cs="Arial"/>
                <w:i/>
                <w:iCs/>
                <w:sz w:val="20"/>
                <w:szCs w:val="20"/>
              </w:rPr>
              <w:t>Pleomoviria</w:t>
            </w:r>
            <w:proofErr w:type="spellEnd"/>
            <w:r>
              <w:rPr>
                <w:rFonts w:ascii="Aptos" w:hAnsi="Aptos" w:cs="Arial"/>
                <w:sz w:val="20"/>
                <w:szCs w:val="20"/>
              </w:rPr>
              <w:t>”.</w:t>
            </w:r>
          </w:p>
          <w:p w14:paraId="3881D52C" w14:textId="77777777" w:rsidR="00A236FB" w:rsidRDefault="00A236FB" w:rsidP="00A236FB">
            <w:pPr>
              <w:rPr>
                <w:rFonts w:ascii="Aptos" w:hAnsi="Aptos" w:cs="Arial"/>
                <w:sz w:val="20"/>
                <w:szCs w:val="20"/>
              </w:rPr>
            </w:pPr>
          </w:p>
          <w:p w14:paraId="0CA1870A" w14:textId="5BB88271" w:rsidR="00A52951" w:rsidRDefault="00A52951" w:rsidP="00DD58AA">
            <w:pPr>
              <w:rPr>
                <w:rFonts w:ascii="Aptos" w:hAnsi="Aptos" w:cs="Arial"/>
                <w:sz w:val="20"/>
                <w:szCs w:val="20"/>
              </w:rPr>
            </w:pPr>
            <w:r w:rsidRPr="006C2240">
              <w:rPr>
                <w:rFonts w:ascii="Aptos" w:hAnsi="Aptos" w:cs="Arial"/>
                <w:b/>
                <w:bCs/>
                <w:sz w:val="20"/>
                <w:szCs w:val="20"/>
              </w:rPr>
              <w:t>Kingdom</w:t>
            </w:r>
            <w:r>
              <w:t xml:space="preserve"> </w:t>
            </w:r>
            <w:proofErr w:type="spellStart"/>
            <w:r w:rsidRPr="00A52951">
              <w:rPr>
                <w:rFonts w:ascii="Aptos" w:hAnsi="Aptos" w:cs="Arial"/>
                <w:b/>
                <w:bCs/>
                <w:i/>
                <w:iCs/>
                <w:sz w:val="20"/>
                <w:szCs w:val="20"/>
              </w:rPr>
              <w:t>Shotokuvirae</w:t>
            </w:r>
            <w:proofErr w:type="spellEnd"/>
          </w:p>
          <w:p w14:paraId="6E639430" w14:textId="08F7E8A0" w:rsidR="00A52951" w:rsidRDefault="00A52951" w:rsidP="00DD58AA">
            <w:pPr>
              <w:rPr>
                <w:rFonts w:ascii="Aptos" w:hAnsi="Aptos" w:cs="Arial"/>
                <w:sz w:val="20"/>
                <w:szCs w:val="20"/>
              </w:rPr>
            </w:pPr>
            <w:r>
              <w:rPr>
                <w:rFonts w:ascii="Aptos" w:hAnsi="Aptos" w:cs="Arial"/>
                <w:sz w:val="20"/>
                <w:szCs w:val="20"/>
              </w:rPr>
              <w:t xml:space="preserve">Kingdom </w:t>
            </w:r>
            <w:proofErr w:type="spellStart"/>
            <w:r w:rsidRPr="00A52951">
              <w:rPr>
                <w:rFonts w:ascii="Aptos" w:hAnsi="Aptos" w:cs="Arial"/>
                <w:i/>
                <w:iCs/>
                <w:sz w:val="20"/>
                <w:szCs w:val="20"/>
              </w:rPr>
              <w:t>Shotokuvirae</w:t>
            </w:r>
            <w:proofErr w:type="spellEnd"/>
            <w:r>
              <w:rPr>
                <w:rFonts w:ascii="Aptos" w:hAnsi="Aptos" w:cs="Arial"/>
                <w:i/>
                <w:iCs/>
                <w:sz w:val="20"/>
                <w:szCs w:val="20"/>
              </w:rPr>
              <w:t xml:space="preserve"> </w:t>
            </w:r>
            <w:r>
              <w:rPr>
                <w:rFonts w:ascii="Aptos" w:hAnsi="Aptos" w:cs="Arial"/>
                <w:sz w:val="20"/>
                <w:szCs w:val="20"/>
              </w:rPr>
              <w:t xml:space="preserve">is currently the largest kingdom within </w:t>
            </w:r>
            <w:proofErr w:type="spellStart"/>
            <w:r w:rsidRPr="00A52951">
              <w:rPr>
                <w:rFonts w:ascii="Aptos" w:hAnsi="Aptos" w:cs="Arial"/>
                <w:i/>
                <w:iCs/>
                <w:sz w:val="20"/>
                <w:szCs w:val="20"/>
              </w:rPr>
              <w:t>Monodnaviria</w:t>
            </w:r>
            <w:proofErr w:type="spellEnd"/>
            <w:r>
              <w:rPr>
                <w:rFonts w:ascii="Aptos" w:hAnsi="Aptos" w:cs="Arial"/>
                <w:sz w:val="20"/>
                <w:szCs w:val="20"/>
              </w:rPr>
              <w:t xml:space="preserve">, with three phyla, </w:t>
            </w:r>
            <w:proofErr w:type="spellStart"/>
            <w:r w:rsidRPr="00A52951">
              <w:rPr>
                <w:rFonts w:ascii="Aptos" w:hAnsi="Aptos" w:cs="Arial"/>
                <w:i/>
                <w:iCs/>
                <w:sz w:val="20"/>
                <w:szCs w:val="20"/>
              </w:rPr>
              <w:t>Commensaviricota</w:t>
            </w:r>
            <w:proofErr w:type="spellEnd"/>
            <w:r>
              <w:rPr>
                <w:rFonts w:ascii="Aptos" w:hAnsi="Aptos" w:cs="Arial"/>
                <w:sz w:val="20"/>
                <w:szCs w:val="20"/>
              </w:rPr>
              <w:t xml:space="preserve">, </w:t>
            </w:r>
            <w:proofErr w:type="spellStart"/>
            <w:r w:rsidRPr="00A52951">
              <w:rPr>
                <w:rFonts w:ascii="Aptos" w:hAnsi="Aptos" w:cs="Arial"/>
                <w:i/>
                <w:iCs/>
                <w:sz w:val="20"/>
                <w:szCs w:val="20"/>
              </w:rPr>
              <w:t>Cossaviricota</w:t>
            </w:r>
            <w:proofErr w:type="spellEnd"/>
            <w:r w:rsidR="00A014D6">
              <w:rPr>
                <w:rFonts w:ascii="Aptos" w:hAnsi="Aptos" w:cs="Arial"/>
                <w:sz w:val="20"/>
                <w:szCs w:val="20"/>
              </w:rPr>
              <w:t>,</w:t>
            </w:r>
            <w:r>
              <w:rPr>
                <w:rFonts w:ascii="Aptos" w:hAnsi="Aptos" w:cs="Arial"/>
                <w:sz w:val="20"/>
                <w:szCs w:val="20"/>
              </w:rPr>
              <w:t xml:space="preserve"> and </w:t>
            </w:r>
            <w:proofErr w:type="spellStart"/>
            <w:r w:rsidRPr="00A52951">
              <w:rPr>
                <w:rFonts w:ascii="Aptos" w:hAnsi="Aptos" w:cs="Arial"/>
                <w:i/>
                <w:iCs/>
                <w:sz w:val="20"/>
                <w:szCs w:val="20"/>
              </w:rPr>
              <w:t>Cressdnaviricota</w:t>
            </w:r>
            <w:proofErr w:type="spellEnd"/>
            <w:r>
              <w:rPr>
                <w:rFonts w:ascii="Aptos" w:hAnsi="Aptos" w:cs="Arial"/>
                <w:sz w:val="20"/>
                <w:szCs w:val="20"/>
              </w:rPr>
              <w:t xml:space="preserve">, which collectively include 29 families of </w:t>
            </w:r>
            <w:r w:rsidR="004E10C2">
              <w:rPr>
                <w:rFonts w:ascii="Aptos" w:hAnsi="Aptos" w:cs="Arial"/>
                <w:sz w:val="20"/>
                <w:szCs w:val="20"/>
              </w:rPr>
              <w:t xml:space="preserve">eukaryotic </w:t>
            </w:r>
            <w:r>
              <w:rPr>
                <w:rFonts w:ascii="Aptos" w:hAnsi="Aptos" w:cs="Arial"/>
                <w:sz w:val="20"/>
                <w:szCs w:val="20"/>
              </w:rPr>
              <w:t xml:space="preserve">viruses with small circular or linear ssDNA or dsDNA genomes. </w:t>
            </w:r>
            <w:r w:rsidR="00502648">
              <w:rPr>
                <w:rFonts w:ascii="Aptos" w:hAnsi="Aptos" w:cs="Arial"/>
                <w:sz w:val="20"/>
                <w:szCs w:val="20"/>
              </w:rPr>
              <w:t xml:space="preserve">All viruses within </w:t>
            </w:r>
            <w:proofErr w:type="spellStart"/>
            <w:r w:rsidR="00502648" w:rsidRPr="00A52951">
              <w:rPr>
                <w:rFonts w:ascii="Aptos" w:hAnsi="Aptos" w:cs="Arial"/>
                <w:i/>
                <w:iCs/>
                <w:sz w:val="20"/>
                <w:szCs w:val="20"/>
              </w:rPr>
              <w:t>Shotokuvirae</w:t>
            </w:r>
            <w:proofErr w:type="spellEnd"/>
            <w:r w:rsidR="00502648">
              <w:rPr>
                <w:rFonts w:ascii="Aptos" w:hAnsi="Aptos" w:cs="Arial"/>
                <w:i/>
                <w:iCs/>
                <w:sz w:val="20"/>
                <w:szCs w:val="20"/>
              </w:rPr>
              <w:t xml:space="preserve"> </w:t>
            </w:r>
            <w:r w:rsidR="00502648">
              <w:rPr>
                <w:rFonts w:ascii="Aptos" w:hAnsi="Aptos" w:cs="Arial"/>
                <w:sz w:val="20"/>
                <w:szCs w:val="20"/>
              </w:rPr>
              <w:t xml:space="preserve">have small icosahedral capsids, usually built </w:t>
            </w:r>
            <w:r w:rsidR="00D44047">
              <w:rPr>
                <w:rFonts w:ascii="Aptos" w:hAnsi="Aptos" w:cs="Arial"/>
                <w:sz w:val="20"/>
                <w:szCs w:val="20"/>
              </w:rPr>
              <w:t xml:space="preserve">based on </w:t>
            </w:r>
            <w:r w:rsidR="00502648">
              <w:rPr>
                <w:rFonts w:ascii="Aptos" w:hAnsi="Aptos" w:cs="Arial"/>
                <w:sz w:val="20"/>
                <w:szCs w:val="20"/>
              </w:rPr>
              <w:t>the T=1 lattice and less commonly</w:t>
            </w:r>
            <w:r w:rsidR="00D44047">
              <w:rPr>
                <w:rFonts w:ascii="Aptos" w:hAnsi="Aptos" w:cs="Arial"/>
                <w:sz w:val="20"/>
                <w:szCs w:val="20"/>
              </w:rPr>
              <w:t xml:space="preserve">, based on </w:t>
            </w:r>
            <w:r w:rsidR="00502648">
              <w:rPr>
                <w:rFonts w:ascii="Aptos" w:hAnsi="Aptos" w:cs="Arial"/>
                <w:sz w:val="20"/>
                <w:szCs w:val="20"/>
              </w:rPr>
              <w:t xml:space="preserve">the T=3 lattice. </w:t>
            </w:r>
            <w:r w:rsidR="00305F50">
              <w:rPr>
                <w:rFonts w:ascii="Aptos" w:hAnsi="Aptos" w:cs="Arial"/>
                <w:sz w:val="20"/>
                <w:szCs w:val="20"/>
              </w:rPr>
              <w:t>The MCP</w:t>
            </w:r>
            <w:r w:rsidR="00A014D6">
              <w:rPr>
                <w:rFonts w:ascii="Aptos" w:hAnsi="Aptos" w:cs="Arial"/>
                <w:sz w:val="20"/>
                <w:szCs w:val="20"/>
              </w:rPr>
              <w:t>s</w:t>
            </w:r>
            <w:r w:rsidR="00305F50">
              <w:rPr>
                <w:rFonts w:ascii="Aptos" w:hAnsi="Aptos" w:cs="Arial"/>
                <w:sz w:val="20"/>
                <w:szCs w:val="20"/>
              </w:rPr>
              <w:t xml:space="preserve"> of all </w:t>
            </w:r>
            <w:proofErr w:type="spellStart"/>
            <w:r w:rsidR="00305F50">
              <w:rPr>
                <w:rFonts w:ascii="Aptos" w:hAnsi="Aptos" w:cs="Arial"/>
                <w:sz w:val="20"/>
                <w:szCs w:val="20"/>
              </w:rPr>
              <w:t>s</w:t>
            </w:r>
            <w:r w:rsidR="00305F50" w:rsidRPr="00305F50">
              <w:rPr>
                <w:rFonts w:ascii="Aptos" w:hAnsi="Aptos" w:cs="Arial"/>
                <w:sz w:val="20"/>
                <w:szCs w:val="20"/>
              </w:rPr>
              <w:t>hotokuvirae</w:t>
            </w:r>
            <w:r w:rsidR="00305F50">
              <w:rPr>
                <w:rFonts w:ascii="Aptos" w:hAnsi="Aptos" w:cs="Arial"/>
                <w:sz w:val="20"/>
                <w:szCs w:val="20"/>
              </w:rPr>
              <w:t>ns</w:t>
            </w:r>
            <w:proofErr w:type="spellEnd"/>
            <w:r w:rsidR="00305F50">
              <w:rPr>
                <w:rFonts w:ascii="Aptos" w:hAnsi="Aptos" w:cs="Arial"/>
                <w:sz w:val="20"/>
                <w:szCs w:val="20"/>
              </w:rPr>
              <w:t xml:space="preserve"> ha</w:t>
            </w:r>
            <w:r w:rsidR="00A014D6">
              <w:rPr>
                <w:rFonts w:ascii="Aptos" w:hAnsi="Aptos" w:cs="Arial"/>
                <w:sz w:val="20"/>
                <w:szCs w:val="20"/>
              </w:rPr>
              <w:t>ve</w:t>
            </w:r>
            <w:r w:rsidR="00305F50">
              <w:rPr>
                <w:rFonts w:ascii="Aptos" w:hAnsi="Aptos" w:cs="Arial"/>
                <w:sz w:val="20"/>
                <w:szCs w:val="20"/>
              </w:rPr>
              <w:t xml:space="preserve"> the SJR fold, but in some </w:t>
            </w:r>
            <w:r w:rsidR="00305F50">
              <w:rPr>
                <w:rFonts w:ascii="Aptos" w:hAnsi="Aptos" w:cs="Arial"/>
                <w:sz w:val="20"/>
                <w:szCs w:val="20"/>
              </w:rPr>
              <w:lastRenderedPageBreak/>
              <w:t>lineages</w:t>
            </w:r>
            <w:r w:rsidR="002D4C7F">
              <w:rPr>
                <w:rFonts w:ascii="Aptos" w:hAnsi="Aptos" w:cs="Arial"/>
                <w:sz w:val="20"/>
                <w:szCs w:val="20"/>
              </w:rPr>
              <w:t xml:space="preserve">, e.g., family </w:t>
            </w:r>
            <w:proofErr w:type="spellStart"/>
            <w:r w:rsidR="002D4C7F">
              <w:rPr>
                <w:rFonts w:ascii="Aptos" w:hAnsi="Aptos" w:cs="Arial"/>
                <w:i/>
                <w:iCs/>
                <w:sz w:val="20"/>
                <w:szCs w:val="20"/>
              </w:rPr>
              <w:t>Bacilladnaviridae</w:t>
            </w:r>
            <w:proofErr w:type="spellEnd"/>
            <w:r w:rsidR="002D4C7F">
              <w:rPr>
                <w:rFonts w:ascii="Aptos" w:hAnsi="Aptos" w:cs="Arial"/>
                <w:sz w:val="20"/>
                <w:szCs w:val="20"/>
              </w:rPr>
              <w:t>,</w:t>
            </w:r>
            <w:r w:rsidR="00305F50">
              <w:rPr>
                <w:rFonts w:ascii="Aptos" w:hAnsi="Aptos" w:cs="Arial"/>
                <w:sz w:val="20"/>
                <w:szCs w:val="20"/>
              </w:rPr>
              <w:t xml:space="preserve"> the ancestral </w:t>
            </w:r>
            <w:r w:rsidR="00D44047">
              <w:rPr>
                <w:rFonts w:ascii="Aptos" w:hAnsi="Aptos" w:cs="Arial"/>
                <w:sz w:val="20"/>
                <w:szCs w:val="20"/>
              </w:rPr>
              <w:t xml:space="preserve">SJR </w:t>
            </w:r>
            <w:r w:rsidR="00305F50">
              <w:rPr>
                <w:rFonts w:ascii="Aptos" w:hAnsi="Aptos" w:cs="Arial"/>
                <w:sz w:val="20"/>
                <w:szCs w:val="20"/>
              </w:rPr>
              <w:t xml:space="preserve">MCP has been replaced by a non-orthologous </w:t>
            </w:r>
            <w:r w:rsidR="00D44047">
              <w:rPr>
                <w:rFonts w:ascii="Aptos" w:hAnsi="Aptos" w:cs="Arial"/>
                <w:sz w:val="20"/>
                <w:szCs w:val="20"/>
              </w:rPr>
              <w:t>one</w:t>
            </w:r>
            <w:r w:rsidR="00305F50">
              <w:rPr>
                <w:rFonts w:ascii="Aptos" w:hAnsi="Aptos" w:cs="Arial"/>
                <w:sz w:val="20"/>
                <w:szCs w:val="20"/>
              </w:rPr>
              <w:t xml:space="preserve">, likely through recombination with </w:t>
            </w:r>
            <w:proofErr w:type="spellStart"/>
            <w:r w:rsidR="00305F50">
              <w:rPr>
                <w:rFonts w:ascii="Aptos" w:hAnsi="Aptos" w:cs="Arial"/>
                <w:sz w:val="20"/>
                <w:szCs w:val="20"/>
              </w:rPr>
              <w:t>ssRNA</w:t>
            </w:r>
            <w:proofErr w:type="spellEnd"/>
            <w:r w:rsidR="00305F50">
              <w:rPr>
                <w:rFonts w:ascii="Aptos" w:hAnsi="Aptos" w:cs="Arial"/>
                <w:sz w:val="20"/>
                <w:szCs w:val="20"/>
              </w:rPr>
              <w:t xml:space="preserve"> viruses (Kazlauskas et al., 2017; </w:t>
            </w:r>
            <w:proofErr w:type="spellStart"/>
            <w:r w:rsidR="00305F50">
              <w:rPr>
                <w:rFonts w:ascii="Aptos" w:hAnsi="Aptos" w:cs="Arial"/>
                <w:sz w:val="20"/>
                <w:szCs w:val="20"/>
              </w:rPr>
              <w:t>Munke</w:t>
            </w:r>
            <w:proofErr w:type="spellEnd"/>
            <w:r w:rsidR="00305F50">
              <w:rPr>
                <w:rFonts w:ascii="Aptos" w:hAnsi="Aptos" w:cs="Arial"/>
                <w:sz w:val="20"/>
                <w:szCs w:val="20"/>
              </w:rPr>
              <w:t xml:space="preserve"> et al., 2022; Roux et al., 2013; </w:t>
            </w:r>
            <w:r w:rsidR="00305F50" w:rsidRPr="00305F50">
              <w:rPr>
                <w:rFonts w:ascii="Aptos" w:hAnsi="Aptos" w:cs="Arial"/>
                <w:sz w:val="20"/>
                <w:szCs w:val="20"/>
              </w:rPr>
              <w:t>de la Higuera</w:t>
            </w:r>
            <w:r w:rsidR="00305F50">
              <w:rPr>
                <w:rFonts w:ascii="Aptos" w:hAnsi="Aptos" w:cs="Arial"/>
                <w:sz w:val="20"/>
                <w:szCs w:val="20"/>
              </w:rPr>
              <w:t xml:space="preserve"> et al., 2020).</w:t>
            </w:r>
            <w:r w:rsidR="002D4C7F">
              <w:rPr>
                <w:rFonts w:ascii="Aptos" w:hAnsi="Aptos" w:cs="Arial"/>
                <w:sz w:val="20"/>
                <w:szCs w:val="20"/>
              </w:rPr>
              <w:t xml:space="preserve"> </w:t>
            </w:r>
            <w:r w:rsidR="00D44047">
              <w:rPr>
                <w:rFonts w:ascii="Aptos" w:hAnsi="Aptos" w:cs="Arial"/>
                <w:sz w:val="20"/>
                <w:szCs w:val="20"/>
              </w:rPr>
              <w:t xml:space="preserve">Most </w:t>
            </w:r>
            <w:proofErr w:type="spellStart"/>
            <w:r w:rsidR="00C71011">
              <w:rPr>
                <w:rFonts w:ascii="Aptos" w:hAnsi="Aptos" w:cs="Arial"/>
                <w:sz w:val="20"/>
                <w:szCs w:val="20"/>
              </w:rPr>
              <w:t>s</w:t>
            </w:r>
            <w:r w:rsidR="002D4C7F" w:rsidRPr="002D4C7F">
              <w:rPr>
                <w:rFonts w:ascii="Aptos" w:hAnsi="Aptos" w:cs="Arial"/>
                <w:sz w:val="20"/>
                <w:szCs w:val="20"/>
              </w:rPr>
              <w:t>hotokuvirae</w:t>
            </w:r>
            <w:r w:rsidR="002D4C7F">
              <w:rPr>
                <w:rFonts w:ascii="Aptos" w:hAnsi="Aptos" w:cs="Arial"/>
                <w:sz w:val="20"/>
                <w:szCs w:val="20"/>
              </w:rPr>
              <w:t>ns</w:t>
            </w:r>
            <w:proofErr w:type="spellEnd"/>
            <w:r w:rsidR="002D4C7F">
              <w:rPr>
                <w:rFonts w:ascii="Aptos" w:hAnsi="Aptos" w:cs="Arial"/>
                <w:sz w:val="20"/>
                <w:szCs w:val="20"/>
              </w:rPr>
              <w:t xml:space="preserve"> encode a relatively uniform</w:t>
            </w:r>
            <w:r w:rsidR="002D4C7F">
              <w:rPr>
                <w:rFonts w:ascii="Aptos" w:hAnsi="Aptos" w:cs="Arial"/>
                <w:i/>
                <w:iCs/>
                <w:sz w:val="20"/>
                <w:szCs w:val="20"/>
              </w:rPr>
              <w:t xml:space="preserve"> </w:t>
            </w:r>
            <w:r w:rsidR="002D4C7F">
              <w:rPr>
                <w:rFonts w:ascii="Aptos" w:hAnsi="Aptos" w:cs="Arial"/>
                <w:sz w:val="20"/>
                <w:szCs w:val="20"/>
              </w:rPr>
              <w:t xml:space="preserve">replication module consisting of a fusion of the HUH superfamily endonuclease domain and a superfamily 3 helicase (S3H) domain. </w:t>
            </w:r>
            <w:r w:rsidR="00154C04">
              <w:rPr>
                <w:rFonts w:ascii="Aptos" w:hAnsi="Aptos" w:cs="Arial"/>
                <w:sz w:val="20"/>
                <w:szCs w:val="20"/>
              </w:rPr>
              <w:t>Nevertheless</w:t>
            </w:r>
            <w:r w:rsidR="002D4C7F">
              <w:rPr>
                <w:rFonts w:ascii="Aptos" w:hAnsi="Aptos" w:cs="Arial"/>
                <w:sz w:val="20"/>
                <w:szCs w:val="20"/>
              </w:rPr>
              <w:t xml:space="preserve">, the replication module </w:t>
            </w:r>
            <w:r w:rsidR="00154C04">
              <w:rPr>
                <w:rFonts w:ascii="Aptos" w:hAnsi="Aptos" w:cs="Arial"/>
                <w:sz w:val="20"/>
                <w:szCs w:val="20"/>
              </w:rPr>
              <w:t xml:space="preserve">of </w:t>
            </w:r>
            <w:proofErr w:type="spellStart"/>
            <w:r w:rsidR="00154C04">
              <w:rPr>
                <w:rFonts w:ascii="Aptos" w:hAnsi="Aptos" w:cs="Arial"/>
                <w:sz w:val="20"/>
                <w:szCs w:val="20"/>
              </w:rPr>
              <w:t>s</w:t>
            </w:r>
            <w:r w:rsidR="00154C04" w:rsidRPr="00154C04">
              <w:rPr>
                <w:rFonts w:ascii="Aptos" w:hAnsi="Aptos" w:cs="Arial"/>
                <w:sz w:val="20"/>
                <w:szCs w:val="20"/>
              </w:rPr>
              <w:t>hotokuviraens</w:t>
            </w:r>
            <w:proofErr w:type="spellEnd"/>
            <w:r w:rsidR="00154C04">
              <w:rPr>
                <w:rFonts w:ascii="Aptos" w:hAnsi="Aptos" w:cs="Arial"/>
                <w:sz w:val="20"/>
                <w:szCs w:val="20"/>
              </w:rPr>
              <w:t xml:space="preserve"> </w:t>
            </w:r>
            <w:r w:rsidR="002D4C7F">
              <w:rPr>
                <w:rFonts w:ascii="Aptos" w:hAnsi="Aptos" w:cs="Arial"/>
                <w:sz w:val="20"/>
                <w:szCs w:val="20"/>
              </w:rPr>
              <w:t>has undergone dramatic changes on at least three occasions:</w:t>
            </w:r>
          </w:p>
          <w:p w14:paraId="27B93F35" w14:textId="28645AB0" w:rsidR="002D4C7F" w:rsidRDefault="002D4C7F" w:rsidP="002D4C7F">
            <w:pPr>
              <w:pStyle w:val="ListParagraph"/>
              <w:numPr>
                <w:ilvl w:val="0"/>
                <w:numId w:val="5"/>
              </w:numPr>
              <w:rPr>
                <w:rFonts w:ascii="Aptos" w:hAnsi="Aptos" w:cs="Arial"/>
                <w:sz w:val="20"/>
                <w:szCs w:val="20"/>
              </w:rPr>
            </w:pPr>
            <w:r>
              <w:rPr>
                <w:rFonts w:ascii="Aptos" w:hAnsi="Aptos" w:cs="Arial"/>
                <w:sz w:val="20"/>
                <w:szCs w:val="20"/>
              </w:rPr>
              <w:t xml:space="preserve">In members of the class </w:t>
            </w:r>
            <w:proofErr w:type="spellStart"/>
            <w:r w:rsidRPr="002D4C7F">
              <w:rPr>
                <w:rFonts w:ascii="Aptos" w:hAnsi="Aptos" w:cs="Arial"/>
                <w:i/>
                <w:iCs/>
                <w:sz w:val="20"/>
                <w:szCs w:val="20"/>
              </w:rPr>
              <w:t>Papovaviricetes</w:t>
            </w:r>
            <w:proofErr w:type="spellEnd"/>
            <w:r w:rsidRPr="002D4C7F">
              <w:rPr>
                <w:rFonts w:ascii="Aptos" w:hAnsi="Aptos" w:cs="Arial"/>
                <w:sz w:val="20"/>
                <w:szCs w:val="20"/>
              </w:rPr>
              <w:t xml:space="preserve"> </w:t>
            </w:r>
            <w:r>
              <w:rPr>
                <w:rFonts w:ascii="Aptos" w:hAnsi="Aptos" w:cs="Arial"/>
                <w:sz w:val="20"/>
                <w:szCs w:val="20"/>
              </w:rPr>
              <w:t xml:space="preserve">(kingdom </w:t>
            </w:r>
            <w:proofErr w:type="spellStart"/>
            <w:r w:rsidRPr="002D4C7F">
              <w:rPr>
                <w:rFonts w:ascii="Aptos" w:hAnsi="Aptos" w:cs="Arial"/>
                <w:i/>
                <w:iCs/>
                <w:sz w:val="20"/>
                <w:szCs w:val="20"/>
              </w:rPr>
              <w:t>Cossaviricota</w:t>
            </w:r>
            <w:proofErr w:type="spellEnd"/>
            <w:r>
              <w:rPr>
                <w:rFonts w:ascii="Aptos" w:hAnsi="Aptos" w:cs="Arial"/>
                <w:sz w:val="20"/>
                <w:szCs w:val="20"/>
              </w:rPr>
              <w:t xml:space="preserve">) the HUH endonuclease domain has been inactivated, while retaining the catalytically active S3H domain. </w:t>
            </w:r>
            <w:r w:rsidR="00D160BF">
              <w:rPr>
                <w:rFonts w:ascii="Aptos" w:hAnsi="Aptos" w:cs="Arial"/>
                <w:sz w:val="20"/>
                <w:szCs w:val="20"/>
              </w:rPr>
              <w:t xml:space="preserve">As a result, the HUH domain of the </w:t>
            </w:r>
            <w:r w:rsidR="006F0ACA">
              <w:rPr>
                <w:rFonts w:ascii="Aptos" w:hAnsi="Aptos" w:cs="Arial"/>
                <w:sz w:val="20"/>
                <w:szCs w:val="20"/>
              </w:rPr>
              <w:t xml:space="preserve">replication </w:t>
            </w:r>
            <w:r w:rsidR="00D160BF">
              <w:rPr>
                <w:rFonts w:ascii="Aptos" w:hAnsi="Aptos" w:cs="Arial"/>
                <w:sz w:val="20"/>
                <w:szCs w:val="20"/>
              </w:rPr>
              <w:t xml:space="preserve">proteins of </w:t>
            </w:r>
            <w:proofErr w:type="spellStart"/>
            <w:r w:rsidR="00D160BF">
              <w:rPr>
                <w:rFonts w:ascii="Aptos" w:hAnsi="Aptos" w:cs="Arial"/>
                <w:sz w:val="20"/>
                <w:szCs w:val="20"/>
              </w:rPr>
              <w:t>papovaviricetes</w:t>
            </w:r>
            <w:proofErr w:type="spellEnd"/>
            <w:r w:rsidR="00D160BF">
              <w:rPr>
                <w:rFonts w:ascii="Aptos" w:hAnsi="Aptos" w:cs="Arial"/>
                <w:sz w:val="20"/>
                <w:szCs w:val="20"/>
              </w:rPr>
              <w:t xml:space="preserve"> functions as an origin recognition domain rather than an endonuclease and the replication does not proceed through an ssDNA intermediate</w:t>
            </w:r>
            <w:r w:rsidR="00A014D6">
              <w:rPr>
                <w:rFonts w:ascii="Aptos" w:hAnsi="Aptos" w:cs="Arial"/>
                <w:sz w:val="20"/>
                <w:szCs w:val="20"/>
              </w:rPr>
              <w:t>;</w:t>
            </w:r>
            <w:r w:rsidR="00376127">
              <w:rPr>
                <w:rFonts w:ascii="Aptos" w:hAnsi="Aptos" w:cs="Arial"/>
                <w:sz w:val="20"/>
                <w:szCs w:val="20"/>
              </w:rPr>
              <w:t xml:space="preserve"> </w:t>
            </w:r>
            <w:r w:rsidR="00D160BF">
              <w:rPr>
                <w:rFonts w:ascii="Aptos" w:hAnsi="Aptos" w:cs="Arial"/>
                <w:sz w:val="20"/>
                <w:szCs w:val="20"/>
              </w:rPr>
              <w:t xml:space="preserve">Accordingly, </w:t>
            </w:r>
            <w:proofErr w:type="spellStart"/>
            <w:r w:rsidR="00D160BF">
              <w:rPr>
                <w:rFonts w:ascii="Aptos" w:hAnsi="Aptos" w:cs="Arial"/>
                <w:sz w:val="20"/>
                <w:szCs w:val="20"/>
              </w:rPr>
              <w:t>papovaviricetes</w:t>
            </w:r>
            <w:proofErr w:type="spellEnd"/>
            <w:r w:rsidR="00D160BF">
              <w:rPr>
                <w:rFonts w:ascii="Aptos" w:hAnsi="Aptos" w:cs="Arial"/>
                <w:sz w:val="20"/>
                <w:szCs w:val="20"/>
              </w:rPr>
              <w:t xml:space="preserve"> </w:t>
            </w:r>
            <w:r w:rsidR="00A014D6">
              <w:rPr>
                <w:rFonts w:ascii="Aptos" w:hAnsi="Aptos" w:cs="Arial"/>
                <w:sz w:val="20"/>
                <w:szCs w:val="20"/>
              </w:rPr>
              <w:t xml:space="preserve">have </w:t>
            </w:r>
            <w:r w:rsidR="00D160BF">
              <w:rPr>
                <w:rFonts w:ascii="Aptos" w:hAnsi="Aptos" w:cs="Arial"/>
                <w:sz w:val="20"/>
                <w:szCs w:val="20"/>
              </w:rPr>
              <w:t>circular dsDNA genomes, rather than ssDNA genomes.</w:t>
            </w:r>
          </w:p>
          <w:p w14:paraId="20D92119" w14:textId="554FE131" w:rsidR="00D160BF" w:rsidRDefault="00D160BF" w:rsidP="002D4C7F">
            <w:pPr>
              <w:pStyle w:val="ListParagraph"/>
              <w:numPr>
                <w:ilvl w:val="0"/>
                <w:numId w:val="5"/>
              </w:numPr>
              <w:rPr>
                <w:rFonts w:ascii="Aptos" w:hAnsi="Aptos" w:cs="Arial"/>
                <w:sz w:val="20"/>
                <w:szCs w:val="20"/>
              </w:rPr>
            </w:pPr>
            <w:r>
              <w:rPr>
                <w:rFonts w:ascii="Aptos" w:hAnsi="Aptos" w:cs="Arial"/>
                <w:sz w:val="20"/>
                <w:szCs w:val="20"/>
              </w:rPr>
              <w:t xml:space="preserve">In members of the class </w:t>
            </w:r>
            <w:proofErr w:type="spellStart"/>
            <w:r w:rsidRPr="00D160BF">
              <w:rPr>
                <w:rFonts w:ascii="Aptos" w:hAnsi="Aptos" w:cs="Arial"/>
                <w:i/>
                <w:iCs/>
                <w:sz w:val="20"/>
                <w:szCs w:val="20"/>
              </w:rPr>
              <w:t>Mouviricetes</w:t>
            </w:r>
            <w:proofErr w:type="spellEnd"/>
            <w:r>
              <w:rPr>
                <w:rFonts w:ascii="Aptos" w:hAnsi="Aptos" w:cs="Arial"/>
                <w:sz w:val="20"/>
                <w:szCs w:val="20"/>
              </w:rPr>
              <w:t xml:space="preserve"> (kingdom </w:t>
            </w:r>
            <w:proofErr w:type="spellStart"/>
            <w:r w:rsidRPr="002D4C7F">
              <w:rPr>
                <w:rFonts w:ascii="Aptos" w:hAnsi="Aptos" w:cs="Arial"/>
                <w:i/>
                <w:iCs/>
                <w:sz w:val="20"/>
                <w:szCs w:val="20"/>
              </w:rPr>
              <w:t>Cossaviricota</w:t>
            </w:r>
            <w:proofErr w:type="spellEnd"/>
            <w:r>
              <w:rPr>
                <w:rFonts w:ascii="Aptos" w:hAnsi="Aptos" w:cs="Arial"/>
                <w:sz w:val="20"/>
                <w:szCs w:val="20"/>
              </w:rPr>
              <w:t>), the HUH domain of the RCRE was replaced by a protein-primed family B DNA polymerase (but the S3H domain was retained as a separate gene) (Krupovic and Koonin, 2014)</w:t>
            </w:r>
            <w:ins w:id="4" w:author="Peter Simmonds" w:date="2025-07-06T14:22:00Z">
              <w:r w:rsidR="00667C14">
                <w:rPr>
                  <w:rFonts w:ascii="Aptos" w:hAnsi="Aptos" w:cs="Arial"/>
                  <w:sz w:val="20"/>
                  <w:szCs w:val="20"/>
                </w:rPr>
                <w:t>.</w:t>
              </w:r>
            </w:ins>
            <w:del w:id="5" w:author="Peter Simmonds" w:date="2025-07-06T14:22:00Z">
              <w:r w:rsidR="00A014D6" w:rsidDel="00667C14">
                <w:rPr>
                  <w:rFonts w:ascii="Aptos" w:hAnsi="Aptos" w:cs="Arial"/>
                  <w:sz w:val="20"/>
                  <w:szCs w:val="20"/>
                </w:rPr>
                <w:delText>; and</w:delText>
              </w:r>
            </w:del>
          </w:p>
          <w:p w14:paraId="3CB96C01" w14:textId="0C42665C" w:rsidR="00154C04" w:rsidRDefault="00154C04" w:rsidP="002D4C7F">
            <w:pPr>
              <w:pStyle w:val="ListParagraph"/>
              <w:numPr>
                <w:ilvl w:val="0"/>
                <w:numId w:val="5"/>
              </w:numPr>
              <w:rPr>
                <w:rFonts w:ascii="Aptos" w:hAnsi="Aptos" w:cs="Arial"/>
                <w:sz w:val="20"/>
                <w:szCs w:val="20"/>
              </w:rPr>
            </w:pPr>
            <w:r>
              <w:rPr>
                <w:rFonts w:ascii="Aptos" w:hAnsi="Aptos" w:cs="Arial"/>
                <w:sz w:val="20"/>
                <w:szCs w:val="20"/>
              </w:rPr>
              <w:t xml:space="preserve">The most radical change has apparently happened in members of the phylum </w:t>
            </w:r>
            <w:proofErr w:type="spellStart"/>
            <w:r w:rsidRPr="00154C04">
              <w:rPr>
                <w:rFonts w:ascii="Aptos" w:hAnsi="Aptos" w:cs="Arial"/>
                <w:i/>
                <w:iCs/>
                <w:sz w:val="20"/>
                <w:szCs w:val="20"/>
              </w:rPr>
              <w:t>Commensaviricota</w:t>
            </w:r>
            <w:proofErr w:type="spellEnd"/>
            <w:r>
              <w:rPr>
                <w:rFonts w:ascii="Aptos" w:hAnsi="Aptos" w:cs="Arial"/>
                <w:i/>
                <w:iCs/>
                <w:sz w:val="20"/>
                <w:szCs w:val="20"/>
              </w:rPr>
              <w:t xml:space="preserve"> </w:t>
            </w:r>
            <w:r>
              <w:rPr>
                <w:rFonts w:ascii="Aptos" w:hAnsi="Aptos" w:cs="Arial"/>
                <w:sz w:val="20"/>
                <w:szCs w:val="20"/>
              </w:rPr>
              <w:t xml:space="preserve">(family </w:t>
            </w:r>
            <w:proofErr w:type="spellStart"/>
            <w:r w:rsidRPr="00154C04">
              <w:rPr>
                <w:rFonts w:ascii="Aptos" w:hAnsi="Aptos" w:cs="Arial"/>
                <w:i/>
                <w:iCs/>
                <w:sz w:val="20"/>
                <w:szCs w:val="20"/>
              </w:rPr>
              <w:t>Anelloviridae</w:t>
            </w:r>
            <w:proofErr w:type="spellEnd"/>
            <w:r>
              <w:rPr>
                <w:rFonts w:ascii="Aptos" w:hAnsi="Aptos" w:cs="Arial"/>
                <w:sz w:val="20"/>
                <w:szCs w:val="20"/>
              </w:rPr>
              <w:t>), which retained the ancestral SJR MCP</w:t>
            </w:r>
            <w:r w:rsidR="00E17CF0">
              <w:rPr>
                <w:rFonts w:ascii="Aptos" w:hAnsi="Aptos" w:cs="Arial"/>
                <w:sz w:val="20"/>
                <w:szCs w:val="20"/>
              </w:rPr>
              <w:t xml:space="preserve"> (</w:t>
            </w:r>
            <w:proofErr w:type="spellStart"/>
            <w:r w:rsidR="00E17CF0">
              <w:rPr>
                <w:rFonts w:ascii="Aptos" w:hAnsi="Aptos" w:cs="Arial"/>
                <w:sz w:val="20"/>
                <w:szCs w:val="20"/>
              </w:rPr>
              <w:t>Butkovic</w:t>
            </w:r>
            <w:proofErr w:type="spellEnd"/>
            <w:r w:rsidR="00E17CF0">
              <w:rPr>
                <w:rFonts w:ascii="Aptos" w:hAnsi="Aptos" w:cs="Arial"/>
                <w:sz w:val="20"/>
                <w:szCs w:val="20"/>
              </w:rPr>
              <w:t xml:space="preserve"> et al., 2023)</w:t>
            </w:r>
            <w:r>
              <w:rPr>
                <w:rFonts w:ascii="Aptos" w:hAnsi="Aptos" w:cs="Arial"/>
                <w:sz w:val="20"/>
                <w:szCs w:val="20"/>
              </w:rPr>
              <w:t xml:space="preserve"> but </w:t>
            </w:r>
            <w:r w:rsidR="003973BA">
              <w:rPr>
                <w:rFonts w:ascii="Aptos" w:hAnsi="Aptos" w:cs="Arial"/>
                <w:sz w:val="20"/>
                <w:szCs w:val="20"/>
              </w:rPr>
              <w:t xml:space="preserve">lost </w:t>
            </w:r>
            <w:r>
              <w:rPr>
                <w:rFonts w:ascii="Aptos" w:hAnsi="Aptos" w:cs="Arial"/>
                <w:sz w:val="20"/>
                <w:szCs w:val="20"/>
              </w:rPr>
              <w:t xml:space="preserve">the </w:t>
            </w:r>
            <w:r w:rsidR="00E17CF0">
              <w:rPr>
                <w:rFonts w:ascii="Aptos" w:hAnsi="Aptos" w:cs="Arial"/>
                <w:sz w:val="20"/>
                <w:szCs w:val="20"/>
              </w:rPr>
              <w:t xml:space="preserve">RCRE. Recent preliminary evidence suggests that </w:t>
            </w:r>
            <w:proofErr w:type="spellStart"/>
            <w:r w:rsidR="00E17CF0">
              <w:rPr>
                <w:rFonts w:ascii="Aptos" w:hAnsi="Aptos" w:cs="Arial"/>
                <w:sz w:val="20"/>
                <w:szCs w:val="20"/>
              </w:rPr>
              <w:t>anellovirids</w:t>
            </w:r>
            <w:proofErr w:type="spellEnd"/>
            <w:r w:rsidR="00E17CF0">
              <w:rPr>
                <w:rFonts w:ascii="Aptos" w:hAnsi="Aptos" w:cs="Arial"/>
                <w:sz w:val="20"/>
                <w:szCs w:val="20"/>
              </w:rPr>
              <w:t xml:space="preserve"> do not encode any enzymes required for the replication of their genomes, which is performed entirely by the host DNA replisome</w:t>
            </w:r>
            <w:r w:rsidR="00A014D6">
              <w:rPr>
                <w:rFonts w:ascii="Aptos" w:hAnsi="Aptos" w:cs="Arial"/>
                <w:sz w:val="20"/>
                <w:szCs w:val="20"/>
              </w:rPr>
              <w:t>s</w:t>
            </w:r>
            <w:r w:rsidR="00E17CF0">
              <w:rPr>
                <w:rFonts w:ascii="Aptos" w:hAnsi="Aptos" w:cs="Arial"/>
                <w:sz w:val="20"/>
                <w:szCs w:val="20"/>
              </w:rPr>
              <w:t xml:space="preserve"> (Prince et al., 2025). </w:t>
            </w:r>
          </w:p>
          <w:p w14:paraId="3ACF1478" w14:textId="77777777" w:rsidR="007D48E7" w:rsidRDefault="007D48E7" w:rsidP="007D48E7">
            <w:pPr>
              <w:rPr>
                <w:rFonts w:ascii="Aptos" w:hAnsi="Aptos" w:cs="Arial"/>
                <w:sz w:val="20"/>
                <w:szCs w:val="20"/>
              </w:rPr>
            </w:pPr>
          </w:p>
          <w:p w14:paraId="6550E721" w14:textId="6D7296A4" w:rsidR="00A77B8E" w:rsidRDefault="007D48E7" w:rsidP="007D48E7">
            <w:pPr>
              <w:rPr>
                <w:rFonts w:ascii="Aptos" w:hAnsi="Aptos" w:cs="Arial"/>
                <w:sz w:val="20"/>
                <w:szCs w:val="20"/>
              </w:rPr>
            </w:pPr>
            <w:r>
              <w:rPr>
                <w:rFonts w:ascii="Aptos" w:hAnsi="Aptos" w:cs="Arial"/>
                <w:sz w:val="20"/>
                <w:szCs w:val="20"/>
              </w:rPr>
              <w:t xml:space="preserve">These changes in the replication and morphogenetic modules notwithstanding, there is sufficient evidence supporting the common ancestry of all </w:t>
            </w:r>
            <w:proofErr w:type="spellStart"/>
            <w:r>
              <w:rPr>
                <w:rFonts w:ascii="Aptos" w:hAnsi="Aptos" w:cs="Arial"/>
                <w:sz w:val="20"/>
                <w:szCs w:val="20"/>
              </w:rPr>
              <w:t>s</w:t>
            </w:r>
            <w:r w:rsidRPr="00154C04">
              <w:rPr>
                <w:rFonts w:ascii="Aptos" w:hAnsi="Aptos" w:cs="Arial"/>
                <w:sz w:val="20"/>
                <w:szCs w:val="20"/>
              </w:rPr>
              <w:t>hotokuviraens</w:t>
            </w:r>
            <w:proofErr w:type="spellEnd"/>
            <w:r>
              <w:rPr>
                <w:rFonts w:ascii="Aptos" w:hAnsi="Aptos" w:cs="Arial"/>
                <w:sz w:val="20"/>
                <w:szCs w:val="20"/>
              </w:rPr>
              <w:t xml:space="preserve">. In particular, the unique two-domain organization of their </w:t>
            </w:r>
            <w:r w:rsidR="006F0ACA">
              <w:rPr>
                <w:rFonts w:ascii="Aptos" w:hAnsi="Aptos" w:cs="Arial"/>
                <w:sz w:val="20"/>
                <w:szCs w:val="20"/>
              </w:rPr>
              <w:t>replication</w:t>
            </w:r>
            <w:r>
              <w:rPr>
                <w:rFonts w:ascii="Aptos" w:hAnsi="Aptos" w:cs="Arial"/>
                <w:sz w:val="20"/>
                <w:szCs w:val="20"/>
              </w:rPr>
              <w:t xml:space="preserve"> protein has</w:t>
            </w:r>
            <w:r w:rsidR="00154C04">
              <w:rPr>
                <w:rFonts w:ascii="Aptos" w:hAnsi="Aptos" w:cs="Arial"/>
                <w:sz w:val="20"/>
                <w:szCs w:val="20"/>
              </w:rPr>
              <w:t xml:space="preserve"> not </w:t>
            </w:r>
            <w:r>
              <w:rPr>
                <w:rFonts w:ascii="Aptos" w:hAnsi="Aptos" w:cs="Arial"/>
                <w:sz w:val="20"/>
                <w:szCs w:val="20"/>
              </w:rPr>
              <w:t>been observed</w:t>
            </w:r>
            <w:r w:rsidR="00154C04">
              <w:rPr>
                <w:rFonts w:ascii="Aptos" w:hAnsi="Aptos" w:cs="Arial"/>
                <w:sz w:val="20"/>
                <w:szCs w:val="20"/>
              </w:rPr>
              <w:t xml:space="preserve"> in Reps of known viruses outside of </w:t>
            </w:r>
            <w:proofErr w:type="spellStart"/>
            <w:r w:rsidR="00154C04" w:rsidRPr="00A52951">
              <w:rPr>
                <w:rFonts w:ascii="Aptos" w:hAnsi="Aptos" w:cs="Arial"/>
                <w:i/>
                <w:iCs/>
                <w:sz w:val="20"/>
                <w:szCs w:val="20"/>
              </w:rPr>
              <w:t>Shotokuvirae</w:t>
            </w:r>
            <w:proofErr w:type="spellEnd"/>
            <w:r>
              <w:rPr>
                <w:rFonts w:ascii="Aptos" w:hAnsi="Aptos" w:cs="Arial"/>
                <w:sz w:val="20"/>
                <w:szCs w:val="20"/>
              </w:rPr>
              <w:t>.</w:t>
            </w:r>
            <w:r w:rsidR="00154C04">
              <w:rPr>
                <w:rFonts w:ascii="Aptos" w:hAnsi="Aptos" w:cs="Arial"/>
                <w:sz w:val="20"/>
                <w:szCs w:val="20"/>
              </w:rPr>
              <w:t xml:space="preserve"> </w:t>
            </w:r>
            <w:r>
              <w:rPr>
                <w:rFonts w:ascii="Aptos" w:hAnsi="Aptos" w:cs="Arial"/>
                <w:sz w:val="20"/>
                <w:szCs w:val="20"/>
              </w:rPr>
              <w:t>However, homologous Reps, with the same domain architecture, have</w:t>
            </w:r>
            <w:r w:rsidR="00154C04">
              <w:rPr>
                <w:rFonts w:ascii="Aptos" w:hAnsi="Aptos" w:cs="Arial"/>
                <w:sz w:val="20"/>
                <w:szCs w:val="20"/>
              </w:rPr>
              <w:t xml:space="preserve"> been described in </w:t>
            </w:r>
            <w:r>
              <w:rPr>
                <w:rFonts w:ascii="Aptos" w:hAnsi="Aptos" w:cs="Arial"/>
                <w:sz w:val="20"/>
                <w:szCs w:val="20"/>
              </w:rPr>
              <w:t xml:space="preserve">a particular group of </w:t>
            </w:r>
            <w:r w:rsidR="00154C04">
              <w:rPr>
                <w:rFonts w:ascii="Aptos" w:hAnsi="Aptos" w:cs="Arial"/>
                <w:sz w:val="20"/>
                <w:szCs w:val="20"/>
              </w:rPr>
              <w:t xml:space="preserve">bacterial plasmids (Figure 2). Thus, the ancestor of </w:t>
            </w:r>
            <w:proofErr w:type="spellStart"/>
            <w:r w:rsidR="00154C04">
              <w:rPr>
                <w:rFonts w:ascii="Aptos" w:hAnsi="Aptos" w:cs="Arial"/>
                <w:sz w:val="20"/>
                <w:szCs w:val="20"/>
              </w:rPr>
              <w:t>s</w:t>
            </w:r>
            <w:r w:rsidR="00154C04" w:rsidRPr="002D4C7F">
              <w:rPr>
                <w:rFonts w:ascii="Aptos" w:hAnsi="Aptos" w:cs="Arial"/>
                <w:sz w:val="20"/>
                <w:szCs w:val="20"/>
              </w:rPr>
              <w:t>hotokuvirae</w:t>
            </w:r>
            <w:r w:rsidR="00154C04">
              <w:rPr>
                <w:rFonts w:ascii="Aptos" w:hAnsi="Aptos" w:cs="Arial"/>
                <w:sz w:val="20"/>
                <w:szCs w:val="20"/>
              </w:rPr>
              <w:t>ns</w:t>
            </w:r>
            <w:proofErr w:type="spellEnd"/>
            <w:r w:rsidR="00154C04">
              <w:rPr>
                <w:rFonts w:ascii="Aptos" w:hAnsi="Aptos" w:cs="Arial"/>
                <w:sz w:val="20"/>
                <w:szCs w:val="20"/>
              </w:rPr>
              <w:t xml:space="preserve"> is believed to have an independent origin from a </w:t>
            </w:r>
            <w:r w:rsidR="003973BA">
              <w:rPr>
                <w:rFonts w:ascii="Aptos" w:hAnsi="Aptos" w:cs="Arial"/>
                <w:sz w:val="20"/>
                <w:szCs w:val="20"/>
              </w:rPr>
              <w:t xml:space="preserve">distinct </w:t>
            </w:r>
            <w:r w:rsidR="00154C04">
              <w:rPr>
                <w:rFonts w:ascii="Aptos" w:hAnsi="Aptos" w:cs="Arial"/>
                <w:sz w:val="20"/>
                <w:szCs w:val="20"/>
              </w:rPr>
              <w:t>group of RCRE plasmids, independent of th</w:t>
            </w:r>
            <w:r w:rsidR="003E47D1">
              <w:rPr>
                <w:rFonts w:ascii="Aptos" w:hAnsi="Aptos" w:cs="Arial"/>
                <w:sz w:val="20"/>
                <w:szCs w:val="20"/>
              </w:rPr>
              <w:t>ose</w:t>
            </w:r>
            <w:r w:rsidR="00154C04">
              <w:rPr>
                <w:rFonts w:ascii="Aptos" w:hAnsi="Aptos" w:cs="Arial"/>
                <w:sz w:val="20"/>
                <w:szCs w:val="20"/>
              </w:rPr>
              <w:t xml:space="preserve"> of other </w:t>
            </w:r>
            <w:proofErr w:type="spellStart"/>
            <w:r w:rsidR="00154C04">
              <w:rPr>
                <w:rFonts w:ascii="Aptos" w:hAnsi="Aptos" w:cs="Arial"/>
                <w:sz w:val="20"/>
                <w:szCs w:val="20"/>
              </w:rPr>
              <w:t>monodnavirians</w:t>
            </w:r>
            <w:proofErr w:type="spellEnd"/>
            <w:r w:rsidR="00154C04">
              <w:rPr>
                <w:rFonts w:ascii="Aptos" w:hAnsi="Aptos" w:cs="Arial"/>
                <w:sz w:val="20"/>
                <w:szCs w:val="20"/>
              </w:rPr>
              <w:t xml:space="preserve"> (Kazlauskas et al., 2019), justifying the movement of </w:t>
            </w:r>
            <w:proofErr w:type="spellStart"/>
            <w:r w:rsidR="00154C04" w:rsidRPr="00A52951">
              <w:rPr>
                <w:rFonts w:ascii="Aptos" w:hAnsi="Aptos" w:cs="Arial"/>
                <w:i/>
                <w:iCs/>
                <w:sz w:val="20"/>
                <w:szCs w:val="20"/>
              </w:rPr>
              <w:t>Shotokuvirae</w:t>
            </w:r>
            <w:proofErr w:type="spellEnd"/>
            <w:r w:rsidR="00154C04">
              <w:rPr>
                <w:rFonts w:ascii="Aptos" w:hAnsi="Aptos" w:cs="Arial"/>
                <w:i/>
                <w:iCs/>
                <w:sz w:val="20"/>
                <w:szCs w:val="20"/>
              </w:rPr>
              <w:t xml:space="preserve"> </w:t>
            </w:r>
            <w:r w:rsidR="00154C04">
              <w:rPr>
                <w:rFonts w:ascii="Aptos" w:hAnsi="Aptos" w:cs="Arial"/>
                <w:sz w:val="20"/>
                <w:szCs w:val="20"/>
              </w:rPr>
              <w:t>into a separate realm</w:t>
            </w:r>
            <w:r w:rsidR="00A236FB">
              <w:rPr>
                <w:rFonts w:ascii="Aptos" w:hAnsi="Aptos" w:cs="Arial"/>
                <w:sz w:val="20"/>
                <w:szCs w:val="20"/>
              </w:rPr>
              <w:t xml:space="preserve">. We consider that it would be confusing to retain the realm name </w:t>
            </w:r>
            <w:proofErr w:type="spellStart"/>
            <w:r w:rsidR="00A236FB">
              <w:rPr>
                <w:rFonts w:ascii="Aptos" w:hAnsi="Aptos" w:cs="Arial"/>
                <w:i/>
                <w:iCs/>
                <w:sz w:val="20"/>
                <w:szCs w:val="20"/>
              </w:rPr>
              <w:t>Monodnaviria</w:t>
            </w:r>
            <w:proofErr w:type="spellEnd"/>
            <w:r w:rsidR="00A236FB">
              <w:rPr>
                <w:rFonts w:ascii="Aptos" w:hAnsi="Aptos" w:cs="Arial"/>
                <w:i/>
                <w:iCs/>
                <w:sz w:val="20"/>
                <w:szCs w:val="20"/>
              </w:rPr>
              <w:t xml:space="preserve"> </w:t>
            </w:r>
            <w:r w:rsidR="00A236FB">
              <w:rPr>
                <w:rFonts w:ascii="Aptos" w:hAnsi="Aptos" w:cs="Arial"/>
                <w:sz w:val="20"/>
                <w:szCs w:val="20"/>
              </w:rPr>
              <w:t>because it implies monophyly of ssDNA viruses, which is not the case. Besides, the name also implies that all members of the realm have ssDNA genomes</w:t>
            </w:r>
            <w:r w:rsidR="009544D4">
              <w:rPr>
                <w:rFonts w:ascii="Aptos" w:hAnsi="Aptos" w:cs="Arial"/>
                <w:sz w:val="20"/>
                <w:szCs w:val="20"/>
              </w:rPr>
              <w:t>, whereas this is not true in the case of</w:t>
            </w:r>
            <w:r w:rsidR="00A236FB">
              <w:rPr>
                <w:rFonts w:ascii="Aptos" w:hAnsi="Aptos" w:cs="Arial"/>
                <w:sz w:val="20"/>
                <w:szCs w:val="20"/>
              </w:rPr>
              <w:t xml:space="preserve"> </w:t>
            </w:r>
            <w:proofErr w:type="spellStart"/>
            <w:r w:rsidR="00A236FB" w:rsidRPr="00A52951">
              <w:rPr>
                <w:rFonts w:ascii="Aptos" w:hAnsi="Aptos" w:cs="Arial"/>
                <w:i/>
                <w:iCs/>
                <w:sz w:val="20"/>
                <w:szCs w:val="20"/>
              </w:rPr>
              <w:t>Shotokuvirae</w:t>
            </w:r>
            <w:proofErr w:type="spellEnd"/>
            <w:r w:rsidR="009544D4">
              <w:rPr>
                <w:rFonts w:ascii="Aptos" w:hAnsi="Aptos" w:cs="Arial"/>
                <w:sz w:val="20"/>
                <w:szCs w:val="20"/>
              </w:rPr>
              <w:t>,</w:t>
            </w:r>
            <w:r w:rsidR="00A236FB">
              <w:rPr>
                <w:rFonts w:ascii="Aptos" w:hAnsi="Aptos" w:cs="Arial"/>
                <w:i/>
                <w:iCs/>
                <w:sz w:val="20"/>
                <w:szCs w:val="20"/>
              </w:rPr>
              <w:t xml:space="preserve"> </w:t>
            </w:r>
            <w:r w:rsidR="009544D4">
              <w:rPr>
                <w:rFonts w:ascii="Aptos" w:hAnsi="Aptos" w:cs="Arial"/>
                <w:sz w:val="20"/>
                <w:szCs w:val="20"/>
              </w:rPr>
              <w:t>where members have either</w:t>
            </w:r>
            <w:r w:rsidR="00A236FB">
              <w:rPr>
                <w:rFonts w:ascii="Aptos" w:hAnsi="Aptos" w:cs="Arial"/>
                <w:sz w:val="20"/>
                <w:szCs w:val="20"/>
              </w:rPr>
              <w:t xml:space="preserve"> ssDNA </w:t>
            </w:r>
            <w:r w:rsidR="009544D4">
              <w:rPr>
                <w:rFonts w:ascii="Aptos" w:hAnsi="Aptos" w:cs="Arial"/>
                <w:sz w:val="20"/>
                <w:szCs w:val="20"/>
              </w:rPr>
              <w:t>or</w:t>
            </w:r>
            <w:r w:rsidR="00A236FB">
              <w:rPr>
                <w:rFonts w:ascii="Aptos" w:hAnsi="Aptos" w:cs="Arial"/>
                <w:sz w:val="20"/>
                <w:szCs w:val="20"/>
              </w:rPr>
              <w:t xml:space="preserve"> dsDNA genomes.</w:t>
            </w:r>
            <w:r w:rsidR="00F9054D">
              <w:rPr>
                <w:rFonts w:ascii="Aptos" w:hAnsi="Aptos" w:cs="Arial"/>
                <w:sz w:val="20"/>
                <w:szCs w:val="20"/>
              </w:rPr>
              <w:t xml:space="preserve"> </w:t>
            </w:r>
            <w:r w:rsidR="00356D81">
              <w:rPr>
                <w:rFonts w:ascii="Aptos" w:hAnsi="Aptos" w:cs="Arial"/>
                <w:sz w:val="20"/>
                <w:szCs w:val="20"/>
              </w:rPr>
              <w:t>However, i</w:t>
            </w:r>
            <w:del w:id="6" w:author="Peter Simmonds" w:date="2025-07-06T14:22:00Z">
              <w:r w:rsidR="00A236FB" w:rsidDel="00667C14">
                <w:rPr>
                  <w:rFonts w:ascii="Aptos" w:hAnsi="Aptos" w:cs="Arial"/>
                  <w:sz w:val="20"/>
                  <w:szCs w:val="20"/>
                </w:rPr>
                <w:delText>I</w:delText>
              </w:r>
            </w:del>
            <w:r w:rsidR="00A236FB">
              <w:rPr>
                <w:rFonts w:ascii="Aptos" w:hAnsi="Aptos" w:cs="Arial"/>
                <w:sz w:val="20"/>
                <w:szCs w:val="20"/>
              </w:rPr>
              <w:t xml:space="preserve">nstead of abolishing realm </w:t>
            </w:r>
            <w:proofErr w:type="spellStart"/>
            <w:r w:rsidR="00A236FB" w:rsidRPr="00A236FB">
              <w:rPr>
                <w:rFonts w:ascii="Aptos" w:hAnsi="Aptos" w:cs="Arial"/>
                <w:i/>
                <w:iCs/>
                <w:sz w:val="20"/>
                <w:szCs w:val="20"/>
              </w:rPr>
              <w:t>Monodnaviria</w:t>
            </w:r>
            <w:proofErr w:type="spellEnd"/>
            <w:r w:rsidR="00A236FB">
              <w:rPr>
                <w:rFonts w:ascii="Aptos" w:hAnsi="Aptos" w:cs="Arial"/>
                <w:sz w:val="20"/>
                <w:szCs w:val="20"/>
              </w:rPr>
              <w:t xml:space="preserve">, we propose renaming </w:t>
            </w:r>
            <w:r w:rsidR="00A236FB" w:rsidRPr="00A236FB">
              <w:rPr>
                <w:rFonts w:ascii="Aptos" w:hAnsi="Aptos" w:cs="Arial"/>
                <w:sz w:val="20"/>
                <w:szCs w:val="20"/>
              </w:rPr>
              <w:t>it</w:t>
            </w:r>
            <w:r w:rsidR="00A236FB">
              <w:rPr>
                <w:rFonts w:ascii="Aptos" w:hAnsi="Aptos" w:cs="Arial"/>
                <w:sz w:val="20"/>
                <w:szCs w:val="20"/>
              </w:rPr>
              <w:t xml:space="preserve"> to</w:t>
            </w:r>
            <w:r w:rsidR="00F9054D">
              <w:rPr>
                <w:rFonts w:ascii="Aptos" w:hAnsi="Aptos" w:cs="Arial"/>
                <w:sz w:val="20"/>
                <w:szCs w:val="20"/>
              </w:rPr>
              <w:t xml:space="preserve"> “</w:t>
            </w:r>
            <w:proofErr w:type="spellStart"/>
            <w:r w:rsidR="00F9054D">
              <w:rPr>
                <w:rFonts w:ascii="Aptos" w:hAnsi="Aptos" w:cs="Arial"/>
                <w:bCs/>
                <w:i/>
                <w:iCs/>
                <w:color w:val="000000" w:themeColor="text1"/>
                <w:sz w:val="20"/>
                <w:szCs w:val="20"/>
              </w:rPr>
              <w:t>Floreoviria</w:t>
            </w:r>
            <w:proofErr w:type="spellEnd"/>
            <w:r w:rsidR="00F9054D" w:rsidRPr="00F9054D">
              <w:rPr>
                <w:rFonts w:ascii="Aptos" w:hAnsi="Aptos" w:cs="Arial"/>
                <w:bCs/>
                <w:color w:val="000000" w:themeColor="text1"/>
                <w:sz w:val="20"/>
                <w:szCs w:val="20"/>
              </w:rPr>
              <w:t>”</w:t>
            </w:r>
            <w:r w:rsidR="00C71011">
              <w:rPr>
                <w:rFonts w:ascii="Aptos" w:hAnsi="Aptos" w:cs="Arial"/>
                <w:sz w:val="20"/>
                <w:szCs w:val="20"/>
              </w:rPr>
              <w:t>.</w:t>
            </w:r>
            <w:r w:rsidR="00A236FB">
              <w:rPr>
                <w:rFonts w:ascii="Aptos" w:hAnsi="Aptos" w:cs="Arial"/>
                <w:sz w:val="20"/>
                <w:szCs w:val="20"/>
              </w:rPr>
              <w:t xml:space="preserve"> This realm will include kingdom </w:t>
            </w:r>
            <w:proofErr w:type="spellStart"/>
            <w:r w:rsidR="00A236FB" w:rsidRPr="00A52951">
              <w:rPr>
                <w:rFonts w:ascii="Aptos" w:hAnsi="Aptos" w:cs="Arial"/>
                <w:i/>
                <w:iCs/>
                <w:sz w:val="20"/>
                <w:szCs w:val="20"/>
              </w:rPr>
              <w:t>Shotokuvirae</w:t>
            </w:r>
            <w:proofErr w:type="spellEnd"/>
            <w:r w:rsidR="00A236FB">
              <w:rPr>
                <w:rFonts w:ascii="Aptos" w:hAnsi="Aptos" w:cs="Arial"/>
                <w:sz w:val="20"/>
                <w:szCs w:val="20"/>
              </w:rPr>
              <w:t>.</w:t>
            </w:r>
            <w:r w:rsidR="00C71011">
              <w:rPr>
                <w:rFonts w:ascii="Aptos" w:hAnsi="Aptos" w:cs="Arial"/>
                <w:sz w:val="20"/>
                <w:szCs w:val="20"/>
              </w:rPr>
              <w:t xml:space="preserve"> </w:t>
            </w:r>
          </w:p>
          <w:p w14:paraId="5EC305A4" w14:textId="77777777" w:rsidR="005D07B9" w:rsidRDefault="005D07B9" w:rsidP="007D48E7">
            <w:pPr>
              <w:rPr>
                <w:rFonts w:ascii="Aptos" w:hAnsi="Aptos" w:cs="Arial"/>
                <w:color w:val="0000FF"/>
                <w:sz w:val="20"/>
                <w:szCs w:val="20"/>
              </w:rPr>
            </w:pPr>
          </w:p>
          <w:p w14:paraId="7BFE2543" w14:textId="5712E627" w:rsidR="00F9054D" w:rsidRDefault="00BC033E" w:rsidP="007D48E7">
            <w:pPr>
              <w:rPr>
                <w:rFonts w:ascii="Aptos" w:hAnsi="Aptos" w:cs="Arial"/>
                <w:sz w:val="20"/>
                <w:szCs w:val="20"/>
              </w:rPr>
            </w:pPr>
            <w:r w:rsidRPr="005D07B9">
              <w:rPr>
                <w:rFonts w:ascii="Aptos" w:hAnsi="Aptos" w:cs="Arial"/>
                <w:sz w:val="20"/>
                <w:szCs w:val="20"/>
              </w:rPr>
              <w:t xml:space="preserve">Overall, </w:t>
            </w:r>
            <w:r>
              <w:rPr>
                <w:rFonts w:ascii="Aptos" w:hAnsi="Aptos" w:cs="Arial"/>
                <w:sz w:val="20"/>
                <w:szCs w:val="20"/>
              </w:rPr>
              <w:t xml:space="preserve">the four kingdoms within the current realm </w:t>
            </w:r>
            <w:proofErr w:type="spellStart"/>
            <w:r w:rsidRPr="005D07B9">
              <w:rPr>
                <w:rFonts w:ascii="Aptos" w:hAnsi="Aptos" w:cs="Arial"/>
                <w:i/>
                <w:iCs/>
                <w:sz w:val="20"/>
                <w:szCs w:val="20"/>
              </w:rPr>
              <w:t>Monodnaviria</w:t>
            </w:r>
            <w:proofErr w:type="spellEnd"/>
            <w:r>
              <w:rPr>
                <w:rFonts w:ascii="Aptos" w:hAnsi="Aptos" w:cs="Arial"/>
                <w:sz w:val="20"/>
                <w:szCs w:val="20"/>
              </w:rPr>
              <w:t xml:space="preserve"> include four distinct assemblages of viruses that are monophyletic within</w:t>
            </w:r>
            <w:r w:rsidR="00A014D6">
              <w:rPr>
                <w:rFonts w:ascii="Aptos" w:hAnsi="Aptos" w:cs="Arial"/>
                <w:sz w:val="20"/>
                <w:szCs w:val="20"/>
              </w:rPr>
              <w:t>-</w:t>
            </w:r>
            <w:r>
              <w:rPr>
                <w:rFonts w:ascii="Aptos" w:hAnsi="Aptos" w:cs="Arial"/>
                <w:sz w:val="20"/>
                <w:szCs w:val="20"/>
              </w:rPr>
              <w:t xml:space="preserve">kingdom, but unrelated to viruses from the other kingdoms. This conclusion </w:t>
            </w:r>
            <w:r w:rsidR="00A014D6">
              <w:rPr>
                <w:rFonts w:ascii="Aptos" w:hAnsi="Aptos" w:cs="Arial"/>
                <w:sz w:val="20"/>
                <w:szCs w:val="20"/>
              </w:rPr>
              <w:t>was</w:t>
            </w:r>
            <w:r>
              <w:rPr>
                <w:rFonts w:ascii="Aptos" w:hAnsi="Aptos" w:cs="Arial"/>
                <w:sz w:val="20"/>
                <w:szCs w:val="20"/>
              </w:rPr>
              <w:t xml:space="preserve"> reached </w:t>
            </w:r>
            <w:r w:rsidR="00844F81">
              <w:rPr>
                <w:rFonts w:ascii="Aptos" w:hAnsi="Aptos" w:cs="Arial"/>
                <w:sz w:val="20"/>
                <w:szCs w:val="20"/>
              </w:rPr>
              <w:t xml:space="preserve">through </w:t>
            </w:r>
            <w:r>
              <w:rPr>
                <w:rFonts w:ascii="Aptos" w:hAnsi="Aptos" w:cs="Arial"/>
                <w:sz w:val="20"/>
                <w:szCs w:val="20"/>
              </w:rPr>
              <w:t>analy</w:t>
            </w:r>
            <w:r w:rsidR="00844F81">
              <w:rPr>
                <w:rFonts w:ascii="Aptos" w:hAnsi="Aptos" w:cs="Arial"/>
                <w:sz w:val="20"/>
                <w:szCs w:val="20"/>
              </w:rPr>
              <w:t>sis of both</w:t>
            </w:r>
            <w:r>
              <w:rPr>
                <w:rFonts w:ascii="Aptos" w:hAnsi="Aptos" w:cs="Arial"/>
                <w:sz w:val="20"/>
                <w:szCs w:val="20"/>
              </w:rPr>
              <w:t xml:space="preserve"> the replication </w:t>
            </w:r>
            <w:r w:rsidR="00844F81">
              <w:rPr>
                <w:rFonts w:ascii="Aptos" w:hAnsi="Aptos" w:cs="Arial"/>
                <w:sz w:val="20"/>
                <w:szCs w:val="20"/>
              </w:rPr>
              <w:t xml:space="preserve">and </w:t>
            </w:r>
            <w:r>
              <w:rPr>
                <w:rFonts w:ascii="Aptos" w:hAnsi="Aptos" w:cs="Arial"/>
                <w:sz w:val="20"/>
                <w:szCs w:val="20"/>
              </w:rPr>
              <w:t xml:space="preserve">morphogenetic modules, the two principal components of viruses with </w:t>
            </w:r>
            <w:r w:rsidR="00A014D6">
              <w:rPr>
                <w:rFonts w:ascii="Aptos" w:hAnsi="Aptos" w:cs="Arial"/>
                <w:sz w:val="20"/>
                <w:szCs w:val="20"/>
              </w:rPr>
              <w:t>s</w:t>
            </w:r>
            <w:r w:rsidR="00844F81">
              <w:rPr>
                <w:rFonts w:ascii="Aptos" w:hAnsi="Aptos" w:cs="Arial"/>
                <w:sz w:val="20"/>
                <w:szCs w:val="20"/>
              </w:rPr>
              <w:t xml:space="preserve">mall </w:t>
            </w:r>
            <w:r>
              <w:rPr>
                <w:rFonts w:ascii="Aptos" w:hAnsi="Aptos" w:cs="Arial"/>
                <w:sz w:val="20"/>
                <w:szCs w:val="20"/>
              </w:rPr>
              <w:t xml:space="preserve">genomes. Thus, to ensure the monophyly of the realms, we consider it necessary to reorganize the existing realm </w:t>
            </w:r>
            <w:proofErr w:type="spellStart"/>
            <w:r w:rsidRPr="0059470E">
              <w:rPr>
                <w:rFonts w:ascii="Aptos" w:hAnsi="Aptos" w:cs="Arial"/>
                <w:i/>
                <w:iCs/>
                <w:sz w:val="20"/>
                <w:szCs w:val="20"/>
              </w:rPr>
              <w:t>Monodnaviria</w:t>
            </w:r>
            <w:proofErr w:type="spellEnd"/>
            <w:r>
              <w:rPr>
                <w:rFonts w:ascii="Aptos" w:hAnsi="Aptos" w:cs="Arial"/>
                <w:sz w:val="20"/>
                <w:szCs w:val="20"/>
              </w:rPr>
              <w:t xml:space="preserve"> by moving </w:t>
            </w:r>
            <w:r w:rsidR="003270ED">
              <w:rPr>
                <w:rFonts w:ascii="Aptos" w:hAnsi="Aptos" w:cs="Arial"/>
                <w:sz w:val="20"/>
                <w:szCs w:val="20"/>
              </w:rPr>
              <w:t>three of the</w:t>
            </w:r>
            <w:r w:rsidR="00F9054D">
              <w:rPr>
                <w:rFonts w:ascii="Aptos" w:hAnsi="Aptos" w:cs="Arial"/>
                <w:sz w:val="20"/>
                <w:szCs w:val="20"/>
              </w:rPr>
              <w:t xml:space="preserve"> four</w:t>
            </w:r>
            <w:r>
              <w:rPr>
                <w:rFonts w:ascii="Aptos" w:hAnsi="Aptos" w:cs="Arial"/>
                <w:sz w:val="20"/>
                <w:szCs w:val="20"/>
              </w:rPr>
              <w:t xml:space="preserve"> kingdoms into separate </w:t>
            </w:r>
            <w:r w:rsidR="00F9054D">
              <w:rPr>
                <w:rFonts w:ascii="Aptos" w:hAnsi="Aptos" w:cs="Arial"/>
                <w:sz w:val="20"/>
                <w:szCs w:val="20"/>
              </w:rPr>
              <w:t xml:space="preserve">new </w:t>
            </w:r>
            <w:r>
              <w:rPr>
                <w:rFonts w:ascii="Aptos" w:hAnsi="Aptos" w:cs="Arial"/>
                <w:sz w:val="20"/>
                <w:szCs w:val="20"/>
              </w:rPr>
              <w:t>realms</w:t>
            </w:r>
            <w:r w:rsidR="003270ED">
              <w:rPr>
                <w:rFonts w:ascii="Aptos" w:hAnsi="Aptos" w:cs="Arial"/>
                <w:sz w:val="20"/>
                <w:szCs w:val="20"/>
              </w:rPr>
              <w:t xml:space="preserve"> and renaming the</w:t>
            </w:r>
            <w:r w:rsidR="00F9054D">
              <w:rPr>
                <w:rFonts w:ascii="Aptos" w:hAnsi="Aptos" w:cs="Arial"/>
                <w:sz w:val="20"/>
                <w:szCs w:val="20"/>
              </w:rPr>
              <w:t xml:space="preserve"> realm </w:t>
            </w:r>
            <w:proofErr w:type="spellStart"/>
            <w:r w:rsidR="00F9054D">
              <w:rPr>
                <w:rFonts w:ascii="Aptos" w:hAnsi="Aptos" w:cs="Arial"/>
                <w:i/>
                <w:iCs/>
                <w:sz w:val="20"/>
                <w:szCs w:val="20"/>
              </w:rPr>
              <w:t>Monodnaviria</w:t>
            </w:r>
            <w:proofErr w:type="spellEnd"/>
            <w:r w:rsidR="00F9054D">
              <w:rPr>
                <w:rFonts w:ascii="Aptos" w:hAnsi="Aptos" w:cs="Arial"/>
                <w:sz w:val="20"/>
                <w:szCs w:val="20"/>
              </w:rPr>
              <w:t xml:space="preserve">. </w:t>
            </w:r>
          </w:p>
          <w:p w14:paraId="6439F55D" w14:textId="0614B6A1" w:rsidR="00A66C52" w:rsidRDefault="00A66C52" w:rsidP="00A236FB">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0505D850" w14:textId="32931E45" w:rsidR="00594053" w:rsidRDefault="00594053" w:rsidP="00594053">
            <w:pPr>
              <w:spacing w:after="240"/>
              <w:rPr>
                <w:rFonts w:ascii="Aptos" w:hAnsi="Aptos" w:cs="Arial"/>
                <w:sz w:val="20"/>
                <w:szCs w:val="20"/>
              </w:rPr>
            </w:pPr>
            <w:proofErr w:type="spellStart"/>
            <w:r w:rsidRPr="00594053">
              <w:rPr>
                <w:rFonts w:ascii="Aptos" w:hAnsi="Aptos" w:cs="Arial"/>
                <w:sz w:val="20"/>
                <w:szCs w:val="20"/>
              </w:rPr>
              <w:t>Baquero</w:t>
            </w:r>
            <w:proofErr w:type="spellEnd"/>
            <w:r w:rsidRPr="00594053">
              <w:rPr>
                <w:rFonts w:ascii="Aptos" w:hAnsi="Aptos" w:cs="Arial"/>
                <w:sz w:val="20"/>
                <w:szCs w:val="20"/>
              </w:rPr>
              <w:t xml:space="preserve"> DP, </w:t>
            </w:r>
            <w:proofErr w:type="spellStart"/>
            <w:r w:rsidRPr="00594053">
              <w:rPr>
                <w:rFonts w:ascii="Aptos" w:hAnsi="Aptos" w:cs="Arial"/>
                <w:sz w:val="20"/>
                <w:szCs w:val="20"/>
              </w:rPr>
              <w:t>Bignon</w:t>
            </w:r>
            <w:proofErr w:type="spellEnd"/>
            <w:r w:rsidRPr="00594053">
              <w:rPr>
                <w:rFonts w:ascii="Aptos" w:hAnsi="Aptos" w:cs="Arial"/>
                <w:sz w:val="20"/>
                <w:szCs w:val="20"/>
              </w:rPr>
              <w:t xml:space="preserve"> EA, Krupovic M.</w:t>
            </w:r>
            <w:r>
              <w:rPr>
                <w:rFonts w:ascii="Aptos" w:hAnsi="Aptos" w:cs="Arial"/>
                <w:sz w:val="20"/>
                <w:szCs w:val="20"/>
              </w:rPr>
              <w:t xml:space="preserve"> </w:t>
            </w:r>
            <w:r w:rsidRPr="00594053">
              <w:rPr>
                <w:rFonts w:ascii="Aptos" w:hAnsi="Aptos" w:cs="Arial"/>
                <w:sz w:val="20"/>
                <w:szCs w:val="20"/>
              </w:rPr>
              <w:t xml:space="preserve">Pleomorphic viruses establish stable relationship with marine </w:t>
            </w:r>
            <w:proofErr w:type="spellStart"/>
            <w:r w:rsidRPr="00594053">
              <w:rPr>
                <w:rFonts w:ascii="Aptos" w:hAnsi="Aptos" w:cs="Arial"/>
                <w:sz w:val="20"/>
                <w:szCs w:val="20"/>
              </w:rPr>
              <w:t>hyperthermophilic</w:t>
            </w:r>
            <w:proofErr w:type="spellEnd"/>
            <w:r w:rsidRPr="00594053">
              <w:rPr>
                <w:rFonts w:ascii="Aptos" w:hAnsi="Aptos" w:cs="Arial"/>
                <w:sz w:val="20"/>
                <w:szCs w:val="20"/>
              </w:rPr>
              <w:t xml:space="preserve"> archaea.</w:t>
            </w:r>
            <w:r>
              <w:rPr>
                <w:rFonts w:ascii="Aptos" w:hAnsi="Aptos" w:cs="Arial"/>
                <w:sz w:val="20"/>
                <w:szCs w:val="20"/>
              </w:rPr>
              <w:t xml:space="preserve"> </w:t>
            </w:r>
            <w:r w:rsidRPr="00594053">
              <w:rPr>
                <w:rFonts w:ascii="Aptos" w:hAnsi="Aptos" w:cs="Arial"/>
                <w:sz w:val="20"/>
                <w:szCs w:val="20"/>
              </w:rPr>
              <w:t>ISME J. 2024;</w:t>
            </w:r>
            <w:r>
              <w:rPr>
                <w:rFonts w:ascii="Aptos" w:hAnsi="Aptos" w:cs="Arial"/>
                <w:sz w:val="20"/>
                <w:szCs w:val="20"/>
              </w:rPr>
              <w:t xml:space="preserve"> </w:t>
            </w:r>
            <w:proofErr w:type="gramStart"/>
            <w:r w:rsidRPr="00594053">
              <w:rPr>
                <w:rFonts w:ascii="Aptos" w:hAnsi="Aptos" w:cs="Arial"/>
                <w:sz w:val="20"/>
                <w:szCs w:val="20"/>
              </w:rPr>
              <w:t>18:wrae</w:t>
            </w:r>
            <w:proofErr w:type="gramEnd"/>
            <w:r w:rsidRPr="00594053">
              <w:rPr>
                <w:rFonts w:ascii="Aptos" w:hAnsi="Aptos" w:cs="Arial"/>
                <w:sz w:val="20"/>
                <w:szCs w:val="20"/>
              </w:rPr>
              <w:t xml:space="preserve">008. </w:t>
            </w:r>
            <w:proofErr w:type="spellStart"/>
            <w:r w:rsidRPr="00594053">
              <w:rPr>
                <w:rFonts w:ascii="Aptos" w:hAnsi="Aptos" w:cs="Arial"/>
                <w:sz w:val="20"/>
                <w:szCs w:val="20"/>
              </w:rPr>
              <w:t>doi</w:t>
            </w:r>
            <w:proofErr w:type="spellEnd"/>
            <w:r w:rsidRPr="00594053">
              <w:rPr>
                <w:rFonts w:ascii="Aptos" w:hAnsi="Aptos" w:cs="Arial"/>
                <w:sz w:val="20"/>
                <w:szCs w:val="20"/>
              </w:rPr>
              <w:t>: 10.1093/</w:t>
            </w:r>
            <w:proofErr w:type="spellStart"/>
            <w:r w:rsidRPr="00594053">
              <w:rPr>
                <w:rFonts w:ascii="Aptos" w:hAnsi="Aptos" w:cs="Arial"/>
                <w:sz w:val="20"/>
                <w:szCs w:val="20"/>
              </w:rPr>
              <w:t>ismejo</w:t>
            </w:r>
            <w:proofErr w:type="spellEnd"/>
            <w:r w:rsidRPr="00594053">
              <w:rPr>
                <w:rFonts w:ascii="Aptos" w:hAnsi="Aptos" w:cs="Arial"/>
                <w:sz w:val="20"/>
                <w:szCs w:val="20"/>
              </w:rPr>
              <w:t>/wrae008.</w:t>
            </w:r>
            <w:r>
              <w:rPr>
                <w:rFonts w:ascii="Aptos" w:hAnsi="Aptos" w:cs="Arial"/>
                <w:sz w:val="20"/>
                <w:szCs w:val="20"/>
              </w:rPr>
              <w:t xml:space="preserve"> </w:t>
            </w:r>
            <w:r w:rsidRPr="00594053">
              <w:rPr>
                <w:rFonts w:ascii="Aptos" w:hAnsi="Aptos" w:cs="Arial"/>
                <w:sz w:val="20"/>
                <w:szCs w:val="20"/>
              </w:rPr>
              <w:t>PMID: 38366050</w:t>
            </w:r>
          </w:p>
          <w:p w14:paraId="4C84D1AF" w14:textId="50FCFD5B" w:rsidR="00E17CF0" w:rsidRDefault="00E17CF0" w:rsidP="00E17CF0">
            <w:pPr>
              <w:spacing w:after="240"/>
              <w:rPr>
                <w:rFonts w:ascii="Aptos" w:hAnsi="Aptos" w:cs="Arial"/>
                <w:sz w:val="20"/>
                <w:szCs w:val="20"/>
              </w:rPr>
            </w:pPr>
            <w:proofErr w:type="spellStart"/>
            <w:r w:rsidRPr="00E17CF0">
              <w:rPr>
                <w:rFonts w:ascii="Aptos" w:hAnsi="Aptos" w:cs="Arial"/>
                <w:sz w:val="20"/>
                <w:szCs w:val="20"/>
              </w:rPr>
              <w:t>Butkovic</w:t>
            </w:r>
            <w:proofErr w:type="spellEnd"/>
            <w:r w:rsidRPr="00E17CF0">
              <w:rPr>
                <w:rFonts w:ascii="Aptos" w:hAnsi="Aptos" w:cs="Arial"/>
                <w:sz w:val="20"/>
                <w:szCs w:val="20"/>
              </w:rPr>
              <w:t xml:space="preserve"> A, </w:t>
            </w:r>
            <w:proofErr w:type="spellStart"/>
            <w:r w:rsidRPr="00E17CF0">
              <w:rPr>
                <w:rFonts w:ascii="Aptos" w:hAnsi="Aptos" w:cs="Arial"/>
                <w:sz w:val="20"/>
                <w:szCs w:val="20"/>
              </w:rPr>
              <w:t>Kraberger</w:t>
            </w:r>
            <w:proofErr w:type="spellEnd"/>
            <w:r w:rsidRPr="00E17CF0">
              <w:rPr>
                <w:rFonts w:ascii="Aptos" w:hAnsi="Aptos" w:cs="Arial"/>
                <w:sz w:val="20"/>
                <w:szCs w:val="20"/>
              </w:rPr>
              <w:t xml:space="preserve"> S, </w:t>
            </w:r>
            <w:proofErr w:type="spellStart"/>
            <w:r w:rsidRPr="00E17CF0">
              <w:rPr>
                <w:rFonts w:ascii="Aptos" w:hAnsi="Aptos" w:cs="Arial"/>
                <w:sz w:val="20"/>
                <w:szCs w:val="20"/>
              </w:rPr>
              <w:t>Smeele</w:t>
            </w:r>
            <w:proofErr w:type="spellEnd"/>
            <w:r w:rsidRPr="00E17CF0">
              <w:rPr>
                <w:rFonts w:ascii="Aptos" w:hAnsi="Aptos" w:cs="Arial"/>
                <w:sz w:val="20"/>
                <w:szCs w:val="20"/>
              </w:rPr>
              <w:t xml:space="preserve"> Z, Martin DP, </w:t>
            </w:r>
            <w:proofErr w:type="spellStart"/>
            <w:r w:rsidRPr="00E17CF0">
              <w:rPr>
                <w:rFonts w:ascii="Aptos" w:hAnsi="Aptos" w:cs="Arial"/>
                <w:sz w:val="20"/>
                <w:szCs w:val="20"/>
              </w:rPr>
              <w:t>Schmidlin</w:t>
            </w:r>
            <w:proofErr w:type="spellEnd"/>
            <w:r w:rsidRPr="00E17CF0">
              <w:rPr>
                <w:rFonts w:ascii="Aptos" w:hAnsi="Aptos" w:cs="Arial"/>
                <w:sz w:val="20"/>
                <w:szCs w:val="20"/>
              </w:rPr>
              <w:t xml:space="preserve"> K, </w:t>
            </w:r>
            <w:proofErr w:type="spellStart"/>
            <w:r w:rsidRPr="00E17CF0">
              <w:rPr>
                <w:rFonts w:ascii="Aptos" w:hAnsi="Aptos" w:cs="Arial"/>
                <w:sz w:val="20"/>
                <w:szCs w:val="20"/>
              </w:rPr>
              <w:t>Fontenele</w:t>
            </w:r>
            <w:proofErr w:type="spellEnd"/>
            <w:r w:rsidRPr="00E17CF0">
              <w:rPr>
                <w:rFonts w:ascii="Aptos" w:hAnsi="Aptos" w:cs="Arial"/>
                <w:sz w:val="20"/>
                <w:szCs w:val="20"/>
              </w:rPr>
              <w:t xml:space="preserve"> RS, Shero MR, Beltran RS, Kirkham AL, </w:t>
            </w:r>
            <w:proofErr w:type="spellStart"/>
            <w:r w:rsidRPr="00E17CF0">
              <w:rPr>
                <w:rFonts w:ascii="Aptos" w:hAnsi="Aptos" w:cs="Arial"/>
                <w:sz w:val="20"/>
                <w:szCs w:val="20"/>
              </w:rPr>
              <w:t>Aleamotu'a</w:t>
            </w:r>
            <w:proofErr w:type="spellEnd"/>
            <w:r w:rsidRPr="00E17CF0">
              <w:rPr>
                <w:rFonts w:ascii="Aptos" w:hAnsi="Aptos" w:cs="Arial"/>
                <w:sz w:val="20"/>
                <w:szCs w:val="20"/>
              </w:rPr>
              <w:t xml:space="preserve"> M, Burns JM, Koonin EV, Varsani A, Krupovic M.</w:t>
            </w:r>
            <w:r>
              <w:rPr>
                <w:rFonts w:ascii="Aptos" w:hAnsi="Aptos" w:cs="Arial"/>
                <w:sz w:val="20"/>
                <w:szCs w:val="20"/>
              </w:rPr>
              <w:t xml:space="preserve"> </w:t>
            </w:r>
            <w:r w:rsidRPr="00E17CF0">
              <w:rPr>
                <w:rFonts w:ascii="Aptos" w:hAnsi="Aptos" w:cs="Arial"/>
                <w:sz w:val="20"/>
                <w:szCs w:val="20"/>
              </w:rPr>
              <w:t xml:space="preserve">Evolution of </w:t>
            </w:r>
            <w:proofErr w:type="spellStart"/>
            <w:r w:rsidRPr="00E17CF0">
              <w:rPr>
                <w:rFonts w:ascii="Aptos" w:hAnsi="Aptos" w:cs="Arial"/>
                <w:sz w:val="20"/>
                <w:szCs w:val="20"/>
              </w:rPr>
              <w:t>anelloviruses</w:t>
            </w:r>
            <w:proofErr w:type="spellEnd"/>
            <w:r w:rsidRPr="00E17CF0">
              <w:rPr>
                <w:rFonts w:ascii="Aptos" w:hAnsi="Aptos" w:cs="Arial"/>
                <w:sz w:val="20"/>
                <w:szCs w:val="20"/>
              </w:rPr>
              <w:t xml:space="preserve"> from a circovirus-like ancestor through gradual augmentation of the jelly-roll capsid protein.</w:t>
            </w:r>
            <w:r>
              <w:rPr>
                <w:rFonts w:ascii="Aptos" w:hAnsi="Aptos" w:cs="Arial"/>
                <w:sz w:val="20"/>
                <w:szCs w:val="20"/>
              </w:rPr>
              <w:t xml:space="preserve"> </w:t>
            </w:r>
            <w:r w:rsidRPr="00E17CF0">
              <w:rPr>
                <w:rFonts w:ascii="Aptos" w:hAnsi="Aptos" w:cs="Arial"/>
                <w:sz w:val="20"/>
                <w:szCs w:val="20"/>
              </w:rPr>
              <w:t xml:space="preserve">Virus </w:t>
            </w:r>
            <w:proofErr w:type="spellStart"/>
            <w:r w:rsidRPr="00E17CF0">
              <w:rPr>
                <w:rFonts w:ascii="Aptos" w:hAnsi="Aptos" w:cs="Arial"/>
                <w:sz w:val="20"/>
                <w:szCs w:val="20"/>
              </w:rPr>
              <w:t>Evol</w:t>
            </w:r>
            <w:proofErr w:type="spellEnd"/>
            <w:r w:rsidRPr="00E17CF0">
              <w:rPr>
                <w:rFonts w:ascii="Aptos" w:hAnsi="Aptos" w:cs="Arial"/>
                <w:sz w:val="20"/>
                <w:szCs w:val="20"/>
              </w:rPr>
              <w:t>. 2023;</w:t>
            </w:r>
            <w:r>
              <w:rPr>
                <w:rFonts w:ascii="Aptos" w:hAnsi="Aptos" w:cs="Arial"/>
                <w:sz w:val="20"/>
                <w:szCs w:val="20"/>
              </w:rPr>
              <w:t xml:space="preserve"> </w:t>
            </w:r>
            <w:proofErr w:type="gramStart"/>
            <w:r w:rsidRPr="00E17CF0">
              <w:rPr>
                <w:rFonts w:ascii="Aptos" w:hAnsi="Aptos" w:cs="Arial"/>
                <w:sz w:val="20"/>
                <w:szCs w:val="20"/>
              </w:rPr>
              <w:t>9:vead</w:t>
            </w:r>
            <w:proofErr w:type="gramEnd"/>
            <w:r w:rsidRPr="00E17CF0">
              <w:rPr>
                <w:rFonts w:ascii="Aptos" w:hAnsi="Aptos" w:cs="Arial"/>
                <w:sz w:val="20"/>
                <w:szCs w:val="20"/>
              </w:rPr>
              <w:t xml:space="preserve">035. </w:t>
            </w:r>
            <w:proofErr w:type="spellStart"/>
            <w:r w:rsidRPr="00E17CF0">
              <w:rPr>
                <w:rFonts w:ascii="Aptos" w:hAnsi="Aptos" w:cs="Arial"/>
                <w:sz w:val="20"/>
                <w:szCs w:val="20"/>
              </w:rPr>
              <w:t>doi</w:t>
            </w:r>
            <w:proofErr w:type="spellEnd"/>
            <w:r w:rsidRPr="00E17CF0">
              <w:rPr>
                <w:rFonts w:ascii="Aptos" w:hAnsi="Aptos" w:cs="Arial"/>
                <w:sz w:val="20"/>
                <w:szCs w:val="20"/>
              </w:rPr>
              <w:t>: 10.1093/</w:t>
            </w:r>
            <w:proofErr w:type="spellStart"/>
            <w:r w:rsidRPr="00E17CF0">
              <w:rPr>
                <w:rFonts w:ascii="Aptos" w:hAnsi="Aptos" w:cs="Arial"/>
                <w:sz w:val="20"/>
                <w:szCs w:val="20"/>
              </w:rPr>
              <w:t>ve</w:t>
            </w:r>
            <w:proofErr w:type="spellEnd"/>
            <w:r w:rsidRPr="00E17CF0">
              <w:rPr>
                <w:rFonts w:ascii="Aptos" w:hAnsi="Aptos" w:cs="Arial"/>
                <w:sz w:val="20"/>
                <w:szCs w:val="20"/>
              </w:rPr>
              <w:t>/vead035. PMID: 37325085</w:t>
            </w:r>
          </w:p>
          <w:p w14:paraId="71914817" w14:textId="79AF1350" w:rsidR="00305F50" w:rsidRDefault="00305F50" w:rsidP="00305F50">
            <w:pPr>
              <w:spacing w:after="240"/>
              <w:rPr>
                <w:rFonts w:ascii="Aptos" w:hAnsi="Aptos" w:cs="Arial"/>
                <w:sz w:val="20"/>
                <w:szCs w:val="20"/>
              </w:rPr>
            </w:pPr>
            <w:r w:rsidRPr="00305F50">
              <w:rPr>
                <w:rFonts w:ascii="Aptos" w:hAnsi="Aptos" w:cs="Arial"/>
                <w:sz w:val="20"/>
                <w:szCs w:val="20"/>
              </w:rPr>
              <w:t xml:space="preserve">de la Higuera I, Kasun GW, Torrance EL, Pratt AA, </w:t>
            </w:r>
            <w:proofErr w:type="spellStart"/>
            <w:r w:rsidRPr="00305F50">
              <w:rPr>
                <w:rFonts w:ascii="Aptos" w:hAnsi="Aptos" w:cs="Arial"/>
                <w:sz w:val="20"/>
                <w:szCs w:val="20"/>
              </w:rPr>
              <w:t>Maluenda</w:t>
            </w:r>
            <w:proofErr w:type="spellEnd"/>
            <w:r w:rsidRPr="00305F50">
              <w:rPr>
                <w:rFonts w:ascii="Aptos" w:hAnsi="Aptos" w:cs="Arial"/>
                <w:sz w:val="20"/>
                <w:szCs w:val="20"/>
              </w:rPr>
              <w:t xml:space="preserve"> A, </w:t>
            </w:r>
            <w:proofErr w:type="spellStart"/>
            <w:r w:rsidRPr="00305F50">
              <w:rPr>
                <w:rFonts w:ascii="Aptos" w:hAnsi="Aptos" w:cs="Arial"/>
                <w:sz w:val="20"/>
                <w:szCs w:val="20"/>
              </w:rPr>
              <w:t>Colombet</w:t>
            </w:r>
            <w:proofErr w:type="spellEnd"/>
            <w:r w:rsidRPr="00305F50">
              <w:rPr>
                <w:rFonts w:ascii="Aptos" w:hAnsi="Aptos" w:cs="Arial"/>
                <w:sz w:val="20"/>
                <w:szCs w:val="20"/>
              </w:rPr>
              <w:t xml:space="preserve"> J, </w:t>
            </w:r>
            <w:proofErr w:type="spellStart"/>
            <w:r w:rsidRPr="00305F50">
              <w:rPr>
                <w:rFonts w:ascii="Aptos" w:hAnsi="Aptos" w:cs="Arial"/>
                <w:sz w:val="20"/>
                <w:szCs w:val="20"/>
              </w:rPr>
              <w:t>Bisseux</w:t>
            </w:r>
            <w:proofErr w:type="spellEnd"/>
            <w:r w:rsidRPr="00305F50">
              <w:rPr>
                <w:rFonts w:ascii="Aptos" w:hAnsi="Aptos" w:cs="Arial"/>
                <w:sz w:val="20"/>
                <w:szCs w:val="20"/>
              </w:rPr>
              <w:t xml:space="preserve"> M, </w:t>
            </w:r>
            <w:proofErr w:type="spellStart"/>
            <w:r w:rsidRPr="00305F50">
              <w:rPr>
                <w:rFonts w:ascii="Aptos" w:hAnsi="Aptos" w:cs="Arial"/>
                <w:sz w:val="20"/>
                <w:szCs w:val="20"/>
              </w:rPr>
              <w:t>Ravet</w:t>
            </w:r>
            <w:proofErr w:type="spellEnd"/>
            <w:r w:rsidRPr="00305F50">
              <w:rPr>
                <w:rFonts w:ascii="Aptos" w:hAnsi="Aptos" w:cs="Arial"/>
                <w:sz w:val="20"/>
                <w:szCs w:val="20"/>
              </w:rPr>
              <w:t xml:space="preserve"> V, Dayaram A, Stainton D, </w:t>
            </w:r>
            <w:proofErr w:type="spellStart"/>
            <w:r w:rsidRPr="00305F50">
              <w:rPr>
                <w:rFonts w:ascii="Aptos" w:hAnsi="Aptos" w:cs="Arial"/>
                <w:sz w:val="20"/>
                <w:szCs w:val="20"/>
              </w:rPr>
              <w:t>Kraberger</w:t>
            </w:r>
            <w:proofErr w:type="spellEnd"/>
            <w:r w:rsidRPr="00305F50">
              <w:rPr>
                <w:rFonts w:ascii="Aptos" w:hAnsi="Aptos" w:cs="Arial"/>
                <w:sz w:val="20"/>
                <w:szCs w:val="20"/>
              </w:rPr>
              <w:t xml:space="preserve"> S, </w:t>
            </w:r>
            <w:proofErr w:type="spellStart"/>
            <w:r w:rsidRPr="00305F50">
              <w:rPr>
                <w:rFonts w:ascii="Aptos" w:hAnsi="Aptos" w:cs="Arial"/>
                <w:sz w:val="20"/>
                <w:szCs w:val="20"/>
              </w:rPr>
              <w:t>Zawar</w:t>
            </w:r>
            <w:proofErr w:type="spellEnd"/>
            <w:r w:rsidRPr="00305F50">
              <w:rPr>
                <w:rFonts w:ascii="Aptos" w:hAnsi="Aptos" w:cs="Arial"/>
                <w:sz w:val="20"/>
                <w:szCs w:val="20"/>
              </w:rPr>
              <w:t xml:space="preserve">-Reza P, </w:t>
            </w:r>
            <w:proofErr w:type="spellStart"/>
            <w:r w:rsidRPr="00305F50">
              <w:rPr>
                <w:rFonts w:ascii="Aptos" w:hAnsi="Aptos" w:cs="Arial"/>
                <w:sz w:val="20"/>
                <w:szCs w:val="20"/>
              </w:rPr>
              <w:t>Goldstien</w:t>
            </w:r>
            <w:proofErr w:type="spellEnd"/>
            <w:r w:rsidRPr="00305F50">
              <w:rPr>
                <w:rFonts w:ascii="Aptos" w:hAnsi="Aptos" w:cs="Arial"/>
                <w:sz w:val="20"/>
                <w:szCs w:val="20"/>
              </w:rPr>
              <w:t xml:space="preserve"> S, </w:t>
            </w:r>
            <w:proofErr w:type="spellStart"/>
            <w:r w:rsidRPr="00305F50">
              <w:rPr>
                <w:rFonts w:ascii="Aptos" w:hAnsi="Aptos" w:cs="Arial"/>
                <w:sz w:val="20"/>
                <w:szCs w:val="20"/>
              </w:rPr>
              <w:t>Briskie</w:t>
            </w:r>
            <w:proofErr w:type="spellEnd"/>
            <w:r w:rsidRPr="00305F50">
              <w:rPr>
                <w:rFonts w:ascii="Aptos" w:hAnsi="Aptos" w:cs="Arial"/>
                <w:sz w:val="20"/>
                <w:szCs w:val="20"/>
              </w:rPr>
              <w:t xml:space="preserve"> JV, White R, Taylor H, Gomez C, </w:t>
            </w:r>
            <w:proofErr w:type="spellStart"/>
            <w:r w:rsidRPr="00305F50">
              <w:rPr>
                <w:rFonts w:ascii="Aptos" w:hAnsi="Aptos" w:cs="Arial"/>
                <w:sz w:val="20"/>
                <w:szCs w:val="20"/>
              </w:rPr>
              <w:t>Ainley</w:t>
            </w:r>
            <w:proofErr w:type="spellEnd"/>
            <w:r w:rsidRPr="00305F50">
              <w:rPr>
                <w:rFonts w:ascii="Aptos" w:hAnsi="Aptos" w:cs="Arial"/>
                <w:sz w:val="20"/>
                <w:szCs w:val="20"/>
              </w:rPr>
              <w:t xml:space="preserve"> DG, Harding JS, </w:t>
            </w:r>
            <w:proofErr w:type="spellStart"/>
            <w:r w:rsidRPr="00305F50">
              <w:rPr>
                <w:rFonts w:ascii="Aptos" w:hAnsi="Aptos" w:cs="Arial"/>
                <w:sz w:val="20"/>
                <w:szCs w:val="20"/>
              </w:rPr>
              <w:t>Fontenele</w:t>
            </w:r>
            <w:proofErr w:type="spellEnd"/>
            <w:r w:rsidRPr="00305F50">
              <w:rPr>
                <w:rFonts w:ascii="Aptos" w:hAnsi="Aptos" w:cs="Arial"/>
                <w:sz w:val="20"/>
                <w:szCs w:val="20"/>
              </w:rPr>
              <w:t xml:space="preserve"> RS, Schreck J, Ribeiro SG, Oswald SA, Arnold JM, </w:t>
            </w:r>
            <w:proofErr w:type="spellStart"/>
            <w:r w:rsidRPr="00305F50">
              <w:rPr>
                <w:rFonts w:ascii="Aptos" w:hAnsi="Aptos" w:cs="Arial"/>
                <w:sz w:val="20"/>
                <w:szCs w:val="20"/>
              </w:rPr>
              <w:t>Enault</w:t>
            </w:r>
            <w:proofErr w:type="spellEnd"/>
            <w:r w:rsidRPr="00305F50">
              <w:rPr>
                <w:rFonts w:ascii="Aptos" w:hAnsi="Aptos" w:cs="Arial"/>
                <w:sz w:val="20"/>
                <w:szCs w:val="20"/>
              </w:rPr>
              <w:t xml:space="preserve"> F, Varsani A, Stedman KM. Unveiling </w:t>
            </w:r>
            <w:proofErr w:type="spellStart"/>
            <w:r w:rsidRPr="00305F50">
              <w:rPr>
                <w:rFonts w:ascii="Aptos" w:hAnsi="Aptos" w:cs="Arial"/>
                <w:sz w:val="20"/>
                <w:szCs w:val="20"/>
              </w:rPr>
              <w:t>Crucivirus</w:t>
            </w:r>
            <w:proofErr w:type="spellEnd"/>
            <w:r w:rsidRPr="00305F50">
              <w:rPr>
                <w:rFonts w:ascii="Aptos" w:hAnsi="Aptos" w:cs="Arial"/>
                <w:sz w:val="20"/>
                <w:szCs w:val="20"/>
              </w:rPr>
              <w:t xml:space="preserve"> Diversity by Mining Metagenomic Data.</w:t>
            </w:r>
            <w:r>
              <w:rPr>
                <w:rFonts w:ascii="Aptos" w:hAnsi="Aptos" w:cs="Arial"/>
                <w:sz w:val="20"/>
                <w:szCs w:val="20"/>
              </w:rPr>
              <w:t xml:space="preserve"> </w:t>
            </w:r>
            <w:r w:rsidRPr="00305F50">
              <w:rPr>
                <w:rFonts w:ascii="Aptos" w:hAnsi="Aptos" w:cs="Arial"/>
                <w:sz w:val="20"/>
                <w:szCs w:val="20"/>
              </w:rPr>
              <w:t>mBio. 2020; 11(5</w:t>
            </w:r>
            <w:proofErr w:type="gramStart"/>
            <w:r w:rsidRPr="00305F50">
              <w:rPr>
                <w:rFonts w:ascii="Aptos" w:hAnsi="Aptos" w:cs="Arial"/>
                <w:sz w:val="20"/>
                <w:szCs w:val="20"/>
              </w:rPr>
              <w:t>):e</w:t>
            </w:r>
            <w:proofErr w:type="gramEnd"/>
            <w:r w:rsidRPr="00305F50">
              <w:rPr>
                <w:rFonts w:ascii="Aptos" w:hAnsi="Aptos" w:cs="Arial"/>
                <w:sz w:val="20"/>
                <w:szCs w:val="20"/>
              </w:rPr>
              <w:t xml:space="preserve">01410-20. </w:t>
            </w:r>
            <w:proofErr w:type="spellStart"/>
            <w:r w:rsidRPr="00305F50">
              <w:rPr>
                <w:rFonts w:ascii="Aptos" w:hAnsi="Aptos" w:cs="Arial"/>
                <w:sz w:val="20"/>
                <w:szCs w:val="20"/>
              </w:rPr>
              <w:t>doi</w:t>
            </w:r>
            <w:proofErr w:type="spellEnd"/>
            <w:r w:rsidRPr="00305F50">
              <w:rPr>
                <w:rFonts w:ascii="Aptos" w:hAnsi="Aptos" w:cs="Arial"/>
                <w:sz w:val="20"/>
                <w:szCs w:val="20"/>
              </w:rPr>
              <w:t>: 10.1128/mBio.01410-20.</w:t>
            </w:r>
            <w:r>
              <w:rPr>
                <w:rFonts w:ascii="Aptos" w:hAnsi="Aptos" w:cs="Arial"/>
                <w:sz w:val="20"/>
                <w:szCs w:val="20"/>
              </w:rPr>
              <w:t xml:space="preserve"> </w:t>
            </w:r>
            <w:r w:rsidRPr="00305F50">
              <w:rPr>
                <w:rFonts w:ascii="Aptos" w:hAnsi="Aptos" w:cs="Arial"/>
                <w:sz w:val="20"/>
                <w:szCs w:val="20"/>
              </w:rPr>
              <w:t>PMID: 32873755</w:t>
            </w:r>
          </w:p>
          <w:p w14:paraId="311F94F8" w14:textId="376486D3" w:rsidR="00533E4C" w:rsidRDefault="00533E4C" w:rsidP="00533E4C">
            <w:pPr>
              <w:spacing w:after="240"/>
              <w:rPr>
                <w:rFonts w:ascii="Aptos" w:hAnsi="Aptos" w:cs="Arial"/>
                <w:sz w:val="20"/>
                <w:szCs w:val="20"/>
              </w:rPr>
            </w:pPr>
            <w:proofErr w:type="spellStart"/>
            <w:r w:rsidRPr="00533E4C">
              <w:rPr>
                <w:rFonts w:ascii="Aptos" w:hAnsi="Aptos" w:cs="Arial"/>
                <w:sz w:val="20"/>
                <w:szCs w:val="20"/>
              </w:rPr>
              <w:lastRenderedPageBreak/>
              <w:t>Doore</w:t>
            </w:r>
            <w:proofErr w:type="spellEnd"/>
            <w:r w:rsidRPr="00533E4C">
              <w:rPr>
                <w:rFonts w:ascii="Aptos" w:hAnsi="Aptos" w:cs="Arial"/>
                <w:sz w:val="20"/>
                <w:szCs w:val="20"/>
              </w:rPr>
              <w:t xml:space="preserve"> SM, Fane BA.</w:t>
            </w:r>
            <w:r>
              <w:rPr>
                <w:rFonts w:ascii="Aptos" w:hAnsi="Aptos" w:cs="Arial"/>
                <w:sz w:val="20"/>
                <w:szCs w:val="20"/>
              </w:rPr>
              <w:t xml:space="preserve"> </w:t>
            </w:r>
            <w:r w:rsidRPr="00533E4C">
              <w:rPr>
                <w:rFonts w:ascii="Aptos" w:hAnsi="Aptos" w:cs="Arial"/>
                <w:sz w:val="20"/>
                <w:szCs w:val="20"/>
              </w:rPr>
              <w:t xml:space="preserve">The </w:t>
            </w:r>
            <w:proofErr w:type="spellStart"/>
            <w:r w:rsidR="00A014D6" w:rsidRPr="00376127">
              <w:rPr>
                <w:rFonts w:ascii="Aptos" w:hAnsi="Aptos" w:cs="Arial"/>
                <w:i/>
                <w:iCs/>
                <w:sz w:val="20"/>
                <w:szCs w:val="20"/>
              </w:rPr>
              <w:t>M</w:t>
            </w:r>
            <w:r w:rsidRPr="00376127">
              <w:rPr>
                <w:rFonts w:ascii="Aptos" w:hAnsi="Aptos" w:cs="Arial"/>
                <w:i/>
                <w:iCs/>
                <w:sz w:val="20"/>
                <w:szCs w:val="20"/>
              </w:rPr>
              <w:t>icroviridae</w:t>
            </w:r>
            <w:proofErr w:type="spellEnd"/>
            <w:r w:rsidRPr="00533E4C">
              <w:rPr>
                <w:rFonts w:ascii="Aptos" w:hAnsi="Aptos" w:cs="Arial"/>
                <w:sz w:val="20"/>
                <w:szCs w:val="20"/>
              </w:rPr>
              <w:t>: Diversity, assembly, and experimental evolution.</w:t>
            </w:r>
            <w:r>
              <w:rPr>
                <w:rFonts w:ascii="Aptos" w:hAnsi="Aptos" w:cs="Arial"/>
                <w:sz w:val="20"/>
                <w:szCs w:val="20"/>
              </w:rPr>
              <w:t xml:space="preserve"> </w:t>
            </w:r>
            <w:r w:rsidRPr="00533E4C">
              <w:rPr>
                <w:rFonts w:ascii="Aptos" w:hAnsi="Aptos" w:cs="Arial"/>
                <w:sz w:val="20"/>
                <w:szCs w:val="20"/>
              </w:rPr>
              <w:t xml:space="preserve">Virology. 2016 </w:t>
            </w:r>
            <w:proofErr w:type="gramStart"/>
            <w:r w:rsidRPr="00533E4C">
              <w:rPr>
                <w:rFonts w:ascii="Aptos" w:hAnsi="Aptos" w:cs="Arial"/>
                <w:sz w:val="20"/>
                <w:szCs w:val="20"/>
              </w:rPr>
              <w:t>Apr;491:45</w:t>
            </w:r>
            <w:proofErr w:type="gramEnd"/>
            <w:r w:rsidRPr="00533E4C">
              <w:rPr>
                <w:rFonts w:ascii="Aptos" w:hAnsi="Aptos" w:cs="Arial"/>
                <w:sz w:val="20"/>
                <w:szCs w:val="20"/>
              </w:rPr>
              <w:t xml:space="preserve">-55. </w:t>
            </w:r>
            <w:proofErr w:type="spellStart"/>
            <w:r w:rsidRPr="00533E4C">
              <w:rPr>
                <w:rFonts w:ascii="Aptos" w:hAnsi="Aptos" w:cs="Arial"/>
                <w:sz w:val="20"/>
                <w:szCs w:val="20"/>
              </w:rPr>
              <w:t>doi</w:t>
            </w:r>
            <w:proofErr w:type="spellEnd"/>
            <w:r w:rsidRPr="00533E4C">
              <w:rPr>
                <w:rFonts w:ascii="Aptos" w:hAnsi="Aptos" w:cs="Arial"/>
                <w:sz w:val="20"/>
                <w:szCs w:val="20"/>
              </w:rPr>
              <w:t>: 10.1016/j.virol.2016.01.020. PMID: 26874016</w:t>
            </w:r>
          </w:p>
          <w:p w14:paraId="787AA5BF" w14:textId="26952E70" w:rsidR="006954F4" w:rsidRDefault="006954F4" w:rsidP="006954F4">
            <w:pPr>
              <w:spacing w:after="240"/>
              <w:rPr>
                <w:rFonts w:ascii="Aptos" w:hAnsi="Aptos" w:cs="Arial"/>
                <w:sz w:val="20"/>
                <w:szCs w:val="20"/>
              </w:rPr>
            </w:pPr>
            <w:proofErr w:type="spellStart"/>
            <w:r w:rsidRPr="006954F4">
              <w:rPr>
                <w:rFonts w:ascii="Aptos" w:hAnsi="Aptos" w:cs="Arial"/>
                <w:sz w:val="20"/>
                <w:szCs w:val="20"/>
              </w:rPr>
              <w:t>Hefford</w:t>
            </w:r>
            <w:proofErr w:type="spellEnd"/>
            <w:r w:rsidRPr="006954F4">
              <w:rPr>
                <w:rFonts w:ascii="Aptos" w:hAnsi="Aptos" w:cs="Arial"/>
                <w:sz w:val="20"/>
                <w:szCs w:val="20"/>
              </w:rPr>
              <w:t xml:space="preserve"> MA, Kobayashi Y, Allard SE, Forster RJ, </w:t>
            </w:r>
            <w:proofErr w:type="spellStart"/>
            <w:r w:rsidRPr="006954F4">
              <w:rPr>
                <w:rFonts w:ascii="Aptos" w:hAnsi="Aptos" w:cs="Arial"/>
                <w:sz w:val="20"/>
                <w:szCs w:val="20"/>
              </w:rPr>
              <w:t>Teather</w:t>
            </w:r>
            <w:proofErr w:type="spellEnd"/>
            <w:r w:rsidRPr="006954F4">
              <w:rPr>
                <w:rFonts w:ascii="Aptos" w:hAnsi="Aptos" w:cs="Arial"/>
                <w:sz w:val="20"/>
                <w:szCs w:val="20"/>
              </w:rPr>
              <w:t xml:space="preserve"> RM.</w:t>
            </w:r>
            <w:r>
              <w:rPr>
                <w:rFonts w:ascii="Aptos" w:hAnsi="Aptos" w:cs="Arial"/>
                <w:sz w:val="20"/>
                <w:szCs w:val="20"/>
              </w:rPr>
              <w:t xml:space="preserve"> </w:t>
            </w:r>
            <w:r w:rsidRPr="006954F4">
              <w:rPr>
                <w:rFonts w:ascii="Aptos" w:hAnsi="Aptos" w:cs="Arial"/>
                <w:sz w:val="20"/>
                <w:szCs w:val="20"/>
              </w:rPr>
              <w:t xml:space="preserve">Sequence analysis and characterization of pOM1, a small cryptic plasmid from </w:t>
            </w:r>
            <w:proofErr w:type="spellStart"/>
            <w:r w:rsidRPr="00376127">
              <w:rPr>
                <w:rFonts w:ascii="Aptos" w:hAnsi="Aptos" w:cs="Arial"/>
                <w:i/>
                <w:iCs/>
                <w:sz w:val="20"/>
                <w:szCs w:val="20"/>
              </w:rPr>
              <w:t>Butyrivibrio</w:t>
            </w:r>
            <w:proofErr w:type="spellEnd"/>
            <w:r w:rsidRPr="00376127">
              <w:rPr>
                <w:rFonts w:ascii="Aptos" w:hAnsi="Aptos" w:cs="Arial"/>
                <w:i/>
                <w:iCs/>
                <w:sz w:val="20"/>
                <w:szCs w:val="20"/>
              </w:rPr>
              <w:t xml:space="preserve"> </w:t>
            </w:r>
            <w:proofErr w:type="spellStart"/>
            <w:r w:rsidRPr="00376127">
              <w:rPr>
                <w:rFonts w:ascii="Aptos" w:hAnsi="Aptos" w:cs="Arial"/>
                <w:i/>
                <w:iCs/>
                <w:sz w:val="20"/>
                <w:szCs w:val="20"/>
              </w:rPr>
              <w:t>fibrisolvens</w:t>
            </w:r>
            <w:proofErr w:type="spellEnd"/>
            <w:r w:rsidRPr="006954F4">
              <w:rPr>
                <w:rFonts w:ascii="Aptos" w:hAnsi="Aptos" w:cs="Arial"/>
                <w:sz w:val="20"/>
                <w:szCs w:val="20"/>
              </w:rPr>
              <w:t xml:space="preserve">, and its use in construction of a new family of cloning vectors for </w:t>
            </w:r>
            <w:proofErr w:type="spellStart"/>
            <w:r w:rsidR="00A014D6">
              <w:rPr>
                <w:rFonts w:ascii="Aptos" w:hAnsi="Aptos" w:cs="Arial"/>
                <w:sz w:val="20"/>
                <w:szCs w:val="20"/>
              </w:rPr>
              <w:t>b</w:t>
            </w:r>
            <w:r w:rsidRPr="006954F4">
              <w:rPr>
                <w:rFonts w:ascii="Aptos" w:hAnsi="Aptos" w:cs="Arial"/>
                <w:sz w:val="20"/>
                <w:szCs w:val="20"/>
              </w:rPr>
              <w:t>utyrivibrios</w:t>
            </w:r>
            <w:proofErr w:type="spellEnd"/>
            <w:r w:rsidRPr="006954F4">
              <w:rPr>
                <w:rFonts w:ascii="Aptos" w:hAnsi="Aptos" w:cs="Arial"/>
                <w:sz w:val="20"/>
                <w:szCs w:val="20"/>
              </w:rPr>
              <w:t>.</w:t>
            </w:r>
            <w:r>
              <w:rPr>
                <w:rFonts w:ascii="Aptos" w:hAnsi="Aptos" w:cs="Arial"/>
                <w:sz w:val="20"/>
                <w:szCs w:val="20"/>
              </w:rPr>
              <w:t xml:space="preserve"> </w:t>
            </w:r>
            <w:r w:rsidRPr="006954F4">
              <w:rPr>
                <w:rFonts w:ascii="Aptos" w:hAnsi="Aptos" w:cs="Arial"/>
                <w:sz w:val="20"/>
                <w:szCs w:val="20"/>
              </w:rPr>
              <w:t xml:space="preserve">Appl Environ Microbiol. 1997 May;63(5):1701-11. </w:t>
            </w:r>
            <w:proofErr w:type="spellStart"/>
            <w:r w:rsidRPr="006954F4">
              <w:rPr>
                <w:rFonts w:ascii="Aptos" w:hAnsi="Aptos" w:cs="Arial"/>
                <w:sz w:val="20"/>
                <w:szCs w:val="20"/>
              </w:rPr>
              <w:t>doi</w:t>
            </w:r>
            <w:proofErr w:type="spellEnd"/>
            <w:r w:rsidRPr="006954F4">
              <w:rPr>
                <w:rFonts w:ascii="Aptos" w:hAnsi="Aptos" w:cs="Arial"/>
                <w:sz w:val="20"/>
                <w:szCs w:val="20"/>
              </w:rPr>
              <w:t>: 10.1128/aem.63.5.1701-1711.1997.</w:t>
            </w:r>
            <w:r>
              <w:rPr>
                <w:rFonts w:ascii="Aptos" w:hAnsi="Aptos" w:cs="Arial"/>
                <w:sz w:val="20"/>
                <w:szCs w:val="20"/>
              </w:rPr>
              <w:t xml:space="preserve"> </w:t>
            </w:r>
            <w:r w:rsidRPr="006954F4">
              <w:rPr>
                <w:rFonts w:ascii="Aptos" w:hAnsi="Aptos" w:cs="Arial"/>
                <w:sz w:val="20"/>
                <w:szCs w:val="20"/>
              </w:rPr>
              <w:t>PMID: 9143105</w:t>
            </w:r>
          </w:p>
          <w:p w14:paraId="3A46A461" w14:textId="3BEC5535" w:rsidR="00305F50" w:rsidRDefault="00305F50" w:rsidP="00305F50">
            <w:pPr>
              <w:spacing w:after="240"/>
              <w:rPr>
                <w:rFonts w:ascii="Aptos" w:hAnsi="Aptos" w:cs="Arial"/>
                <w:sz w:val="20"/>
                <w:szCs w:val="20"/>
              </w:rPr>
            </w:pPr>
            <w:r w:rsidRPr="00305F50">
              <w:rPr>
                <w:rFonts w:ascii="Aptos" w:hAnsi="Aptos" w:cs="Arial"/>
                <w:sz w:val="20"/>
                <w:szCs w:val="20"/>
              </w:rPr>
              <w:t xml:space="preserve">Kazlauskas D, Dayaram A, </w:t>
            </w:r>
            <w:proofErr w:type="spellStart"/>
            <w:r w:rsidRPr="00305F50">
              <w:rPr>
                <w:rFonts w:ascii="Aptos" w:hAnsi="Aptos" w:cs="Arial"/>
                <w:sz w:val="20"/>
                <w:szCs w:val="20"/>
              </w:rPr>
              <w:t>Kraberger</w:t>
            </w:r>
            <w:proofErr w:type="spellEnd"/>
            <w:r w:rsidRPr="00305F50">
              <w:rPr>
                <w:rFonts w:ascii="Aptos" w:hAnsi="Aptos" w:cs="Arial"/>
                <w:sz w:val="20"/>
                <w:szCs w:val="20"/>
              </w:rPr>
              <w:t xml:space="preserve"> S, </w:t>
            </w:r>
            <w:proofErr w:type="spellStart"/>
            <w:r w:rsidRPr="00305F50">
              <w:rPr>
                <w:rFonts w:ascii="Aptos" w:hAnsi="Aptos" w:cs="Arial"/>
                <w:sz w:val="20"/>
                <w:szCs w:val="20"/>
              </w:rPr>
              <w:t>Goldstien</w:t>
            </w:r>
            <w:proofErr w:type="spellEnd"/>
            <w:r w:rsidRPr="00305F50">
              <w:rPr>
                <w:rFonts w:ascii="Aptos" w:hAnsi="Aptos" w:cs="Arial"/>
                <w:sz w:val="20"/>
                <w:szCs w:val="20"/>
              </w:rPr>
              <w:t xml:space="preserve"> S, Varsani A, Krupovic M.</w:t>
            </w:r>
            <w:r>
              <w:rPr>
                <w:rFonts w:ascii="Aptos" w:hAnsi="Aptos" w:cs="Arial"/>
                <w:sz w:val="20"/>
                <w:szCs w:val="20"/>
              </w:rPr>
              <w:t xml:space="preserve"> </w:t>
            </w:r>
            <w:r w:rsidRPr="00305F50">
              <w:rPr>
                <w:rFonts w:ascii="Aptos" w:hAnsi="Aptos" w:cs="Arial"/>
                <w:sz w:val="20"/>
                <w:szCs w:val="20"/>
              </w:rPr>
              <w:t xml:space="preserve">Evolutionary history of ssDNA </w:t>
            </w:r>
            <w:proofErr w:type="spellStart"/>
            <w:r w:rsidRPr="00305F50">
              <w:rPr>
                <w:rFonts w:ascii="Aptos" w:hAnsi="Aptos" w:cs="Arial"/>
                <w:sz w:val="20"/>
                <w:szCs w:val="20"/>
              </w:rPr>
              <w:t>bacilladnaviruses</w:t>
            </w:r>
            <w:proofErr w:type="spellEnd"/>
            <w:r w:rsidRPr="00305F50">
              <w:rPr>
                <w:rFonts w:ascii="Aptos" w:hAnsi="Aptos" w:cs="Arial"/>
                <w:sz w:val="20"/>
                <w:szCs w:val="20"/>
              </w:rPr>
              <w:t xml:space="preserve"> features horizontal acquisition of the capsid gene from </w:t>
            </w:r>
            <w:proofErr w:type="spellStart"/>
            <w:r w:rsidRPr="00305F50">
              <w:rPr>
                <w:rFonts w:ascii="Aptos" w:hAnsi="Aptos" w:cs="Arial"/>
                <w:sz w:val="20"/>
                <w:szCs w:val="20"/>
              </w:rPr>
              <w:t>ssRNA</w:t>
            </w:r>
            <w:proofErr w:type="spellEnd"/>
            <w:r w:rsidRPr="00305F50">
              <w:rPr>
                <w:rFonts w:ascii="Aptos" w:hAnsi="Aptos" w:cs="Arial"/>
                <w:sz w:val="20"/>
                <w:szCs w:val="20"/>
              </w:rPr>
              <w:t xml:space="preserve"> </w:t>
            </w:r>
            <w:proofErr w:type="spellStart"/>
            <w:r w:rsidRPr="00305F50">
              <w:rPr>
                <w:rFonts w:ascii="Aptos" w:hAnsi="Aptos" w:cs="Arial"/>
                <w:sz w:val="20"/>
                <w:szCs w:val="20"/>
              </w:rPr>
              <w:t>nodaviruses</w:t>
            </w:r>
            <w:proofErr w:type="spellEnd"/>
            <w:r w:rsidRPr="00305F50">
              <w:rPr>
                <w:rFonts w:ascii="Aptos" w:hAnsi="Aptos" w:cs="Arial"/>
                <w:sz w:val="20"/>
                <w:szCs w:val="20"/>
              </w:rPr>
              <w:t>.</w:t>
            </w:r>
            <w:r>
              <w:rPr>
                <w:rFonts w:ascii="Aptos" w:hAnsi="Aptos" w:cs="Arial"/>
                <w:sz w:val="20"/>
                <w:szCs w:val="20"/>
              </w:rPr>
              <w:t xml:space="preserve"> </w:t>
            </w:r>
            <w:r w:rsidRPr="00305F50">
              <w:rPr>
                <w:rFonts w:ascii="Aptos" w:hAnsi="Aptos" w:cs="Arial"/>
                <w:sz w:val="20"/>
                <w:szCs w:val="20"/>
              </w:rPr>
              <w:t>Virology. 2017;</w:t>
            </w:r>
            <w:r>
              <w:rPr>
                <w:rFonts w:ascii="Aptos" w:hAnsi="Aptos" w:cs="Arial"/>
                <w:sz w:val="20"/>
                <w:szCs w:val="20"/>
              </w:rPr>
              <w:t xml:space="preserve"> </w:t>
            </w:r>
            <w:r w:rsidRPr="00305F50">
              <w:rPr>
                <w:rFonts w:ascii="Aptos" w:hAnsi="Aptos" w:cs="Arial"/>
                <w:sz w:val="20"/>
                <w:szCs w:val="20"/>
              </w:rPr>
              <w:t xml:space="preserve">504:114-121. </w:t>
            </w:r>
            <w:proofErr w:type="spellStart"/>
            <w:r w:rsidRPr="00305F50">
              <w:rPr>
                <w:rFonts w:ascii="Aptos" w:hAnsi="Aptos" w:cs="Arial"/>
                <w:sz w:val="20"/>
                <w:szCs w:val="20"/>
              </w:rPr>
              <w:t>doi</w:t>
            </w:r>
            <w:proofErr w:type="spellEnd"/>
            <w:r w:rsidRPr="00305F50">
              <w:rPr>
                <w:rFonts w:ascii="Aptos" w:hAnsi="Aptos" w:cs="Arial"/>
                <w:sz w:val="20"/>
                <w:szCs w:val="20"/>
              </w:rPr>
              <w:t>: 10.1016/j.virol.2017.02.001. PMID: 28189969</w:t>
            </w:r>
          </w:p>
          <w:p w14:paraId="09D9064E" w14:textId="174BA1C4" w:rsidR="00D03D01" w:rsidRDefault="00D03D01" w:rsidP="00D03D01">
            <w:pPr>
              <w:spacing w:after="240"/>
              <w:rPr>
                <w:rFonts w:ascii="Aptos" w:hAnsi="Aptos" w:cs="Arial"/>
                <w:sz w:val="20"/>
                <w:szCs w:val="20"/>
              </w:rPr>
            </w:pPr>
            <w:r w:rsidRPr="00D03D01">
              <w:rPr>
                <w:rFonts w:ascii="Aptos" w:hAnsi="Aptos" w:cs="Arial"/>
                <w:sz w:val="20"/>
                <w:szCs w:val="20"/>
              </w:rPr>
              <w:t>Kazlauskas D, Varsani A, Koonin EV, Krupovic M.</w:t>
            </w:r>
            <w:r>
              <w:rPr>
                <w:rFonts w:ascii="Aptos" w:hAnsi="Aptos" w:cs="Arial"/>
                <w:sz w:val="20"/>
                <w:szCs w:val="20"/>
              </w:rPr>
              <w:t xml:space="preserve"> </w:t>
            </w:r>
            <w:r w:rsidRPr="00D03D01">
              <w:rPr>
                <w:rFonts w:ascii="Aptos" w:hAnsi="Aptos" w:cs="Arial"/>
                <w:sz w:val="20"/>
                <w:szCs w:val="20"/>
              </w:rPr>
              <w:t>Multiple origins of prokaryotic and eukaryotic single-stranded DNA viruses from bacterial and archaeal plasmids.</w:t>
            </w:r>
            <w:r>
              <w:rPr>
                <w:rFonts w:ascii="Aptos" w:hAnsi="Aptos" w:cs="Arial"/>
                <w:sz w:val="20"/>
                <w:szCs w:val="20"/>
              </w:rPr>
              <w:t xml:space="preserve"> </w:t>
            </w:r>
            <w:r w:rsidRPr="00D03D01">
              <w:rPr>
                <w:rFonts w:ascii="Aptos" w:hAnsi="Aptos" w:cs="Arial"/>
                <w:sz w:val="20"/>
                <w:szCs w:val="20"/>
              </w:rPr>
              <w:t xml:space="preserve">Nat </w:t>
            </w:r>
            <w:proofErr w:type="spellStart"/>
            <w:r w:rsidRPr="00D03D01">
              <w:rPr>
                <w:rFonts w:ascii="Aptos" w:hAnsi="Aptos" w:cs="Arial"/>
                <w:sz w:val="20"/>
                <w:szCs w:val="20"/>
              </w:rPr>
              <w:t>Commun</w:t>
            </w:r>
            <w:proofErr w:type="spellEnd"/>
            <w:r w:rsidRPr="00D03D01">
              <w:rPr>
                <w:rFonts w:ascii="Aptos" w:hAnsi="Aptos" w:cs="Arial"/>
                <w:sz w:val="20"/>
                <w:szCs w:val="20"/>
              </w:rPr>
              <w:t>. 2019;</w:t>
            </w:r>
            <w:r>
              <w:rPr>
                <w:rFonts w:ascii="Aptos" w:hAnsi="Aptos" w:cs="Arial"/>
                <w:sz w:val="20"/>
                <w:szCs w:val="20"/>
              </w:rPr>
              <w:t xml:space="preserve"> </w:t>
            </w:r>
            <w:r w:rsidRPr="00D03D01">
              <w:rPr>
                <w:rFonts w:ascii="Aptos" w:hAnsi="Aptos" w:cs="Arial"/>
                <w:sz w:val="20"/>
                <w:szCs w:val="20"/>
              </w:rPr>
              <w:t xml:space="preserve">10(1):3425. </w:t>
            </w:r>
            <w:proofErr w:type="spellStart"/>
            <w:r w:rsidRPr="00D03D01">
              <w:rPr>
                <w:rFonts w:ascii="Aptos" w:hAnsi="Aptos" w:cs="Arial"/>
                <w:sz w:val="20"/>
                <w:szCs w:val="20"/>
              </w:rPr>
              <w:t>doi</w:t>
            </w:r>
            <w:proofErr w:type="spellEnd"/>
            <w:r w:rsidRPr="00D03D01">
              <w:rPr>
                <w:rFonts w:ascii="Aptos" w:hAnsi="Aptos" w:cs="Arial"/>
                <w:sz w:val="20"/>
                <w:szCs w:val="20"/>
              </w:rPr>
              <w:t>: 10.1038/s41467-019-11433-0.</w:t>
            </w:r>
            <w:r>
              <w:rPr>
                <w:rFonts w:ascii="Aptos" w:hAnsi="Aptos" w:cs="Arial"/>
                <w:sz w:val="20"/>
                <w:szCs w:val="20"/>
              </w:rPr>
              <w:t xml:space="preserve"> </w:t>
            </w:r>
            <w:r w:rsidRPr="00D03D01">
              <w:rPr>
                <w:rFonts w:ascii="Aptos" w:hAnsi="Aptos" w:cs="Arial"/>
                <w:sz w:val="20"/>
                <w:szCs w:val="20"/>
              </w:rPr>
              <w:t>PMID: 31366885</w:t>
            </w:r>
          </w:p>
          <w:p w14:paraId="5AF47567" w14:textId="5DFE24EC" w:rsidR="00533E4C" w:rsidRDefault="00533E4C" w:rsidP="00533E4C">
            <w:pPr>
              <w:spacing w:after="240"/>
              <w:rPr>
                <w:rFonts w:ascii="Aptos" w:hAnsi="Aptos" w:cs="Arial"/>
                <w:sz w:val="20"/>
                <w:szCs w:val="20"/>
              </w:rPr>
            </w:pPr>
            <w:proofErr w:type="spellStart"/>
            <w:r w:rsidRPr="00533E4C">
              <w:rPr>
                <w:rFonts w:ascii="Aptos" w:hAnsi="Aptos" w:cs="Arial"/>
                <w:sz w:val="20"/>
                <w:szCs w:val="20"/>
              </w:rPr>
              <w:t>Kirchberger</w:t>
            </w:r>
            <w:proofErr w:type="spellEnd"/>
            <w:r w:rsidRPr="00533E4C">
              <w:rPr>
                <w:rFonts w:ascii="Aptos" w:hAnsi="Aptos" w:cs="Arial"/>
                <w:sz w:val="20"/>
                <w:szCs w:val="20"/>
              </w:rPr>
              <w:t xml:space="preserve"> PC, </w:t>
            </w:r>
            <w:proofErr w:type="spellStart"/>
            <w:r w:rsidRPr="00533E4C">
              <w:rPr>
                <w:rFonts w:ascii="Aptos" w:hAnsi="Aptos" w:cs="Arial"/>
                <w:sz w:val="20"/>
                <w:szCs w:val="20"/>
              </w:rPr>
              <w:t>Ochman</w:t>
            </w:r>
            <w:proofErr w:type="spellEnd"/>
            <w:r w:rsidRPr="00533E4C">
              <w:rPr>
                <w:rFonts w:ascii="Aptos" w:hAnsi="Aptos" w:cs="Arial"/>
                <w:sz w:val="20"/>
                <w:szCs w:val="20"/>
              </w:rPr>
              <w:t xml:space="preserve"> H.</w:t>
            </w:r>
            <w:r>
              <w:rPr>
                <w:rFonts w:ascii="Aptos" w:hAnsi="Aptos" w:cs="Arial"/>
                <w:sz w:val="20"/>
                <w:szCs w:val="20"/>
              </w:rPr>
              <w:t xml:space="preserve"> </w:t>
            </w:r>
            <w:proofErr w:type="spellStart"/>
            <w:r w:rsidRPr="00533E4C">
              <w:rPr>
                <w:rFonts w:ascii="Aptos" w:hAnsi="Aptos" w:cs="Arial"/>
                <w:sz w:val="20"/>
                <w:szCs w:val="20"/>
              </w:rPr>
              <w:t>Microviruses</w:t>
            </w:r>
            <w:proofErr w:type="spellEnd"/>
            <w:r w:rsidRPr="00533E4C">
              <w:rPr>
                <w:rFonts w:ascii="Aptos" w:hAnsi="Aptos" w:cs="Arial"/>
                <w:sz w:val="20"/>
                <w:szCs w:val="20"/>
              </w:rPr>
              <w:t>: A World Beyond phiX174.</w:t>
            </w:r>
            <w:r>
              <w:rPr>
                <w:rFonts w:ascii="Aptos" w:hAnsi="Aptos" w:cs="Arial"/>
                <w:sz w:val="20"/>
                <w:szCs w:val="20"/>
              </w:rPr>
              <w:t xml:space="preserve"> </w:t>
            </w:r>
            <w:proofErr w:type="spellStart"/>
            <w:r w:rsidRPr="00533E4C">
              <w:rPr>
                <w:rFonts w:ascii="Aptos" w:hAnsi="Aptos" w:cs="Arial"/>
                <w:sz w:val="20"/>
                <w:szCs w:val="20"/>
              </w:rPr>
              <w:t>Annu</w:t>
            </w:r>
            <w:proofErr w:type="spellEnd"/>
            <w:r w:rsidRPr="00533E4C">
              <w:rPr>
                <w:rFonts w:ascii="Aptos" w:hAnsi="Aptos" w:cs="Arial"/>
                <w:sz w:val="20"/>
                <w:szCs w:val="20"/>
              </w:rPr>
              <w:t xml:space="preserve"> Rev </w:t>
            </w:r>
            <w:proofErr w:type="spellStart"/>
            <w:r w:rsidRPr="00533E4C">
              <w:rPr>
                <w:rFonts w:ascii="Aptos" w:hAnsi="Aptos" w:cs="Arial"/>
                <w:sz w:val="20"/>
                <w:szCs w:val="20"/>
              </w:rPr>
              <w:t>Virol</w:t>
            </w:r>
            <w:proofErr w:type="spellEnd"/>
            <w:r w:rsidRPr="00533E4C">
              <w:rPr>
                <w:rFonts w:ascii="Aptos" w:hAnsi="Aptos" w:cs="Arial"/>
                <w:sz w:val="20"/>
                <w:szCs w:val="20"/>
              </w:rPr>
              <w:t>. 2023;</w:t>
            </w:r>
            <w:r>
              <w:rPr>
                <w:rFonts w:ascii="Aptos" w:hAnsi="Aptos" w:cs="Arial"/>
                <w:sz w:val="20"/>
                <w:szCs w:val="20"/>
              </w:rPr>
              <w:t xml:space="preserve"> </w:t>
            </w:r>
            <w:r w:rsidRPr="00533E4C">
              <w:rPr>
                <w:rFonts w:ascii="Aptos" w:hAnsi="Aptos" w:cs="Arial"/>
                <w:sz w:val="20"/>
                <w:szCs w:val="20"/>
              </w:rPr>
              <w:t xml:space="preserve">10(1):99-118. </w:t>
            </w:r>
            <w:proofErr w:type="spellStart"/>
            <w:r w:rsidRPr="00533E4C">
              <w:rPr>
                <w:rFonts w:ascii="Aptos" w:hAnsi="Aptos" w:cs="Arial"/>
                <w:sz w:val="20"/>
                <w:szCs w:val="20"/>
              </w:rPr>
              <w:t>doi</w:t>
            </w:r>
            <w:proofErr w:type="spellEnd"/>
            <w:r w:rsidRPr="00533E4C">
              <w:rPr>
                <w:rFonts w:ascii="Aptos" w:hAnsi="Aptos" w:cs="Arial"/>
                <w:sz w:val="20"/>
                <w:szCs w:val="20"/>
              </w:rPr>
              <w:t>: 10.1146/annurev-virology-100120-011239.</w:t>
            </w:r>
            <w:r>
              <w:rPr>
                <w:rFonts w:ascii="Aptos" w:hAnsi="Aptos" w:cs="Arial"/>
                <w:sz w:val="20"/>
                <w:szCs w:val="20"/>
              </w:rPr>
              <w:t xml:space="preserve"> </w:t>
            </w:r>
            <w:r w:rsidRPr="00533E4C">
              <w:rPr>
                <w:rFonts w:ascii="Aptos" w:hAnsi="Aptos" w:cs="Arial"/>
                <w:sz w:val="20"/>
                <w:szCs w:val="20"/>
              </w:rPr>
              <w:t>PMID: 37774127</w:t>
            </w:r>
          </w:p>
          <w:p w14:paraId="11D22677" w14:textId="541659AA" w:rsidR="00953FFE" w:rsidRDefault="004F4E9C" w:rsidP="004F4E9C">
            <w:pPr>
              <w:spacing w:after="240"/>
              <w:rPr>
                <w:rFonts w:ascii="Aptos" w:hAnsi="Aptos" w:cs="Arial"/>
                <w:sz w:val="20"/>
                <w:szCs w:val="20"/>
              </w:rPr>
            </w:pPr>
            <w:r w:rsidRPr="004F4E9C">
              <w:rPr>
                <w:rFonts w:ascii="Aptos" w:hAnsi="Aptos" w:cs="Arial"/>
                <w:sz w:val="20"/>
                <w:szCs w:val="20"/>
              </w:rPr>
              <w:t xml:space="preserve">Koonin EV, </w:t>
            </w:r>
            <w:proofErr w:type="spellStart"/>
            <w:r w:rsidRPr="004F4E9C">
              <w:rPr>
                <w:rFonts w:ascii="Aptos" w:hAnsi="Aptos" w:cs="Arial"/>
                <w:sz w:val="20"/>
                <w:szCs w:val="20"/>
              </w:rPr>
              <w:t>Dolja</w:t>
            </w:r>
            <w:proofErr w:type="spellEnd"/>
            <w:r w:rsidRPr="004F4E9C">
              <w:rPr>
                <w:rFonts w:ascii="Aptos" w:hAnsi="Aptos" w:cs="Arial"/>
                <w:sz w:val="20"/>
                <w:szCs w:val="20"/>
              </w:rPr>
              <w:t xml:space="preserve"> VV, Krupovic M, Varsani A, Wolf YI, </w:t>
            </w:r>
            <w:proofErr w:type="spellStart"/>
            <w:r w:rsidRPr="004F4E9C">
              <w:rPr>
                <w:rFonts w:ascii="Aptos" w:hAnsi="Aptos" w:cs="Arial"/>
                <w:sz w:val="20"/>
                <w:szCs w:val="20"/>
              </w:rPr>
              <w:t>Yutin</w:t>
            </w:r>
            <w:proofErr w:type="spellEnd"/>
            <w:r w:rsidRPr="004F4E9C">
              <w:rPr>
                <w:rFonts w:ascii="Aptos" w:hAnsi="Aptos" w:cs="Arial"/>
                <w:sz w:val="20"/>
                <w:szCs w:val="20"/>
              </w:rPr>
              <w:t xml:space="preserve"> N, Zerbini FM, Kuhn JH.</w:t>
            </w:r>
            <w:r>
              <w:rPr>
                <w:rFonts w:ascii="Aptos" w:hAnsi="Aptos" w:cs="Arial"/>
                <w:sz w:val="20"/>
                <w:szCs w:val="20"/>
              </w:rPr>
              <w:t xml:space="preserve"> </w:t>
            </w:r>
            <w:r w:rsidRPr="004F4E9C">
              <w:rPr>
                <w:rFonts w:ascii="Aptos" w:hAnsi="Aptos" w:cs="Arial"/>
                <w:sz w:val="20"/>
                <w:szCs w:val="20"/>
              </w:rPr>
              <w:t xml:space="preserve">Global </w:t>
            </w:r>
            <w:r w:rsidR="00EE2C81">
              <w:rPr>
                <w:rFonts w:ascii="Aptos" w:hAnsi="Aptos" w:cs="Arial"/>
                <w:sz w:val="20"/>
                <w:szCs w:val="20"/>
              </w:rPr>
              <w:t>o</w:t>
            </w:r>
            <w:r w:rsidRPr="004F4E9C">
              <w:rPr>
                <w:rFonts w:ascii="Aptos" w:hAnsi="Aptos" w:cs="Arial"/>
                <w:sz w:val="20"/>
                <w:szCs w:val="20"/>
              </w:rPr>
              <w:t xml:space="preserve">rganization and </w:t>
            </w:r>
            <w:r w:rsidR="00EE2C81">
              <w:rPr>
                <w:rFonts w:ascii="Aptos" w:hAnsi="Aptos" w:cs="Arial"/>
                <w:sz w:val="20"/>
                <w:szCs w:val="20"/>
              </w:rPr>
              <w:t>p</w:t>
            </w:r>
            <w:r w:rsidRPr="004F4E9C">
              <w:rPr>
                <w:rFonts w:ascii="Aptos" w:hAnsi="Aptos" w:cs="Arial"/>
                <w:sz w:val="20"/>
                <w:szCs w:val="20"/>
              </w:rPr>
              <w:t xml:space="preserve">roposed </w:t>
            </w:r>
            <w:proofErr w:type="spellStart"/>
            <w:r w:rsidR="00EE2C81">
              <w:rPr>
                <w:rFonts w:ascii="Aptos" w:hAnsi="Aptos" w:cs="Arial"/>
                <w:sz w:val="20"/>
                <w:szCs w:val="20"/>
              </w:rPr>
              <w:t>m</w:t>
            </w:r>
            <w:r w:rsidRPr="004F4E9C">
              <w:rPr>
                <w:rFonts w:ascii="Aptos" w:hAnsi="Aptos" w:cs="Arial"/>
                <w:sz w:val="20"/>
                <w:szCs w:val="20"/>
              </w:rPr>
              <w:t>egataxonomy</w:t>
            </w:r>
            <w:proofErr w:type="spellEnd"/>
            <w:r w:rsidRPr="004F4E9C">
              <w:rPr>
                <w:rFonts w:ascii="Aptos" w:hAnsi="Aptos" w:cs="Arial"/>
                <w:sz w:val="20"/>
                <w:szCs w:val="20"/>
              </w:rPr>
              <w:t xml:space="preserve"> of the </w:t>
            </w:r>
            <w:r w:rsidR="00EE2C81">
              <w:rPr>
                <w:rFonts w:ascii="Aptos" w:hAnsi="Aptos" w:cs="Arial"/>
                <w:sz w:val="20"/>
                <w:szCs w:val="20"/>
              </w:rPr>
              <w:t>v</w:t>
            </w:r>
            <w:r w:rsidRPr="004F4E9C">
              <w:rPr>
                <w:rFonts w:ascii="Aptos" w:hAnsi="Aptos" w:cs="Arial"/>
                <w:sz w:val="20"/>
                <w:szCs w:val="20"/>
              </w:rPr>
              <w:t xml:space="preserve">irus </w:t>
            </w:r>
            <w:r w:rsidR="00EE2C81">
              <w:rPr>
                <w:rFonts w:ascii="Aptos" w:hAnsi="Aptos" w:cs="Arial"/>
                <w:sz w:val="20"/>
                <w:szCs w:val="20"/>
              </w:rPr>
              <w:t>w</w:t>
            </w:r>
            <w:r w:rsidRPr="004F4E9C">
              <w:rPr>
                <w:rFonts w:ascii="Aptos" w:hAnsi="Aptos" w:cs="Arial"/>
                <w:sz w:val="20"/>
                <w:szCs w:val="20"/>
              </w:rPr>
              <w:t>orld.</w:t>
            </w:r>
            <w:r>
              <w:rPr>
                <w:rFonts w:ascii="Aptos" w:hAnsi="Aptos" w:cs="Arial"/>
                <w:sz w:val="20"/>
                <w:szCs w:val="20"/>
              </w:rPr>
              <w:t xml:space="preserve"> </w:t>
            </w:r>
            <w:r w:rsidRPr="004F4E9C">
              <w:rPr>
                <w:rFonts w:ascii="Aptos" w:hAnsi="Aptos" w:cs="Arial"/>
                <w:sz w:val="20"/>
                <w:szCs w:val="20"/>
              </w:rPr>
              <w:t>Microbiol Mol Biol Rev. 2020;</w:t>
            </w:r>
            <w:r>
              <w:rPr>
                <w:rFonts w:ascii="Aptos" w:hAnsi="Aptos" w:cs="Arial"/>
                <w:sz w:val="20"/>
                <w:szCs w:val="20"/>
              </w:rPr>
              <w:t xml:space="preserve"> </w:t>
            </w:r>
            <w:r w:rsidRPr="004F4E9C">
              <w:rPr>
                <w:rFonts w:ascii="Aptos" w:hAnsi="Aptos" w:cs="Arial"/>
                <w:sz w:val="20"/>
                <w:szCs w:val="20"/>
              </w:rPr>
              <w:t>84(2</w:t>
            </w:r>
            <w:proofErr w:type="gramStart"/>
            <w:r w:rsidRPr="004F4E9C">
              <w:rPr>
                <w:rFonts w:ascii="Aptos" w:hAnsi="Aptos" w:cs="Arial"/>
                <w:sz w:val="20"/>
                <w:szCs w:val="20"/>
              </w:rPr>
              <w:t>):e</w:t>
            </w:r>
            <w:proofErr w:type="gramEnd"/>
            <w:r w:rsidRPr="004F4E9C">
              <w:rPr>
                <w:rFonts w:ascii="Aptos" w:hAnsi="Aptos" w:cs="Arial"/>
                <w:sz w:val="20"/>
                <w:szCs w:val="20"/>
              </w:rPr>
              <w:t xml:space="preserve">00061-19. </w:t>
            </w:r>
            <w:proofErr w:type="spellStart"/>
            <w:r w:rsidRPr="004F4E9C">
              <w:rPr>
                <w:rFonts w:ascii="Aptos" w:hAnsi="Aptos" w:cs="Arial"/>
                <w:sz w:val="20"/>
                <w:szCs w:val="20"/>
              </w:rPr>
              <w:t>doi</w:t>
            </w:r>
            <w:proofErr w:type="spellEnd"/>
            <w:r w:rsidRPr="004F4E9C">
              <w:rPr>
                <w:rFonts w:ascii="Aptos" w:hAnsi="Aptos" w:cs="Arial"/>
                <w:sz w:val="20"/>
                <w:szCs w:val="20"/>
              </w:rPr>
              <w:t>: 10.1128/MMBR.00061-19. PMID: 32132243</w:t>
            </w:r>
          </w:p>
          <w:p w14:paraId="396E6E82" w14:textId="163C93D8" w:rsidR="009D2B38" w:rsidRDefault="009D2B38" w:rsidP="009D2B38">
            <w:pPr>
              <w:spacing w:after="240"/>
              <w:rPr>
                <w:rFonts w:ascii="Aptos" w:hAnsi="Aptos" w:cs="Arial"/>
                <w:sz w:val="20"/>
                <w:szCs w:val="20"/>
              </w:rPr>
            </w:pPr>
            <w:r w:rsidRPr="009D2B38">
              <w:rPr>
                <w:rFonts w:ascii="Aptos" w:hAnsi="Aptos" w:cs="Arial"/>
                <w:sz w:val="20"/>
                <w:szCs w:val="20"/>
              </w:rPr>
              <w:t xml:space="preserve">Krupovic M, </w:t>
            </w:r>
            <w:proofErr w:type="spellStart"/>
            <w:r w:rsidRPr="009D2B38">
              <w:rPr>
                <w:rFonts w:ascii="Aptos" w:hAnsi="Aptos" w:cs="Arial"/>
                <w:sz w:val="20"/>
                <w:szCs w:val="20"/>
              </w:rPr>
              <w:t>Forterre</w:t>
            </w:r>
            <w:proofErr w:type="spellEnd"/>
            <w:r w:rsidRPr="009D2B38">
              <w:rPr>
                <w:rFonts w:ascii="Aptos" w:hAnsi="Aptos" w:cs="Arial"/>
                <w:sz w:val="20"/>
                <w:szCs w:val="20"/>
              </w:rPr>
              <w:t xml:space="preserve"> P.</w:t>
            </w:r>
            <w:r>
              <w:rPr>
                <w:rFonts w:ascii="Aptos" w:hAnsi="Aptos" w:cs="Arial"/>
                <w:sz w:val="20"/>
                <w:szCs w:val="20"/>
              </w:rPr>
              <w:t xml:space="preserve"> </w:t>
            </w:r>
            <w:r w:rsidRPr="009D2B38">
              <w:rPr>
                <w:rFonts w:ascii="Aptos" w:hAnsi="Aptos" w:cs="Arial"/>
                <w:sz w:val="20"/>
                <w:szCs w:val="20"/>
              </w:rPr>
              <w:t>Single-stranded DNA viruses employ a variety of mechanisms for integration into host genomes.</w:t>
            </w:r>
            <w:r>
              <w:rPr>
                <w:rFonts w:ascii="Aptos" w:hAnsi="Aptos" w:cs="Arial"/>
                <w:sz w:val="20"/>
                <w:szCs w:val="20"/>
              </w:rPr>
              <w:t xml:space="preserve"> </w:t>
            </w:r>
            <w:r w:rsidRPr="009D2B38">
              <w:rPr>
                <w:rFonts w:ascii="Aptos" w:hAnsi="Aptos" w:cs="Arial"/>
                <w:sz w:val="20"/>
                <w:szCs w:val="20"/>
              </w:rPr>
              <w:t xml:space="preserve">Ann N Y </w:t>
            </w:r>
            <w:proofErr w:type="spellStart"/>
            <w:r w:rsidRPr="009D2B38">
              <w:rPr>
                <w:rFonts w:ascii="Aptos" w:hAnsi="Aptos" w:cs="Arial"/>
                <w:sz w:val="20"/>
                <w:szCs w:val="20"/>
              </w:rPr>
              <w:t>Acad</w:t>
            </w:r>
            <w:proofErr w:type="spellEnd"/>
            <w:r w:rsidRPr="009D2B38">
              <w:rPr>
                <w:rFonts w:ascii="Aptos" w:hAnsi="Aptos" w:cs="Arial"/>
                <w:sz w:val="20"/>
                <w:szCs w:val="20"/>
              </w:rPr>
              <w:t xml:space="preserve"> Sci. 2015;</w:t>
            </w:r>
            <w:r>
              <w:rPr>
                <w:rFonts w:ascii="Aptos" w:hAnsi="Aptos" w:cs="Arial"/>
                <w:sz w:val="20"/>
                <w:szCs w:val="20"/>
              </w:rPr>
              <w:t xml:space="preserve"> </w:t>
            </w:r>
            <w:r w:rsidRPr="009D2B38">
              <w:rPr>
                <w:rFonts w:ascii="Aptos" w:hAnsi="Aptos" w:cs="Arial"/>
                <w:sz w:val="20"/>
                <w:szCs w:val="20"/>
              </w:rPr>
              <w:t xml:space="preserve">1341:41-53. </w:t>
            </w:r>
            <w:proofErr w:type="spellStart"/>
            <w:r w:rsidRPr="009D2B38">
              <w:rPr>
                <w:rFonts w:ascii="Aptos" w:hAnsi="Aptos" w:cs="Arial"/>
                <w:sz w:val="20"/>
                <w:szCs w:val="20"/>
              </w:rPr>
              <w:t>doi</w:t>
            </w:r>
            <w:proofErr w:type="spellEnd"/>
            <w:r w:rsidRPr="009D2B38">
              <w:rPr>
                <w:rFonts w:ascii="Aptos" w:hAnsi="Aptos" w:cs="Arial"/>
                <w:sz w:val="20"/>
                <w:szCs w:val="20"/>
              </w:rPr>
              <w:t>: 10.1111/nyas.12675. PMID: 25675979</w:t>
            </w:r>
          </w:p>
          <w:p w14:paraId="42487FB6" w14:textId="1FCF6583" w:rsidR="00D160BF" w:rsidRDefault="00D160BF" w:rsidP="00D160BF">
            <w:pPr>
              <w:spacing w:after="240"/>
              <w:rPr>
                <w:rFonts w:ascii="Aptos" w:hAnsi="Aptos" w:cs="Arial"/>
                <w:sz w:val="20"/>
                <w:szCs w:val="20"/>
              </w:rPr>
            </w:pPr>
            <w:r w:rsidRPr="00D160BF">
              <w:rPr>
                <w:rFonts w:ascii="Aptos" w:hAnsi="Aptos" w:cs="Arial"/>
                <w:sz w:val="20"/>
                <w:szCs w:val="20"/>
              </w:rPr>
              <w:t>Krupovic M, Koonin EV.</w:t>
            </w:r>
            <w:r>
              <w:rPr>
                <w:rFonts w:ascii="Aptos" w:hAnsi="Aptos" w:cs="Arial"/>
                <w:sz w:val="20"/>
                <w:szCs w:val="20"/>
              </w:rPr>
              <w:t xml:space="preserve"> </w:t>
            </w:r>
            <w:r w:rsidRPr="00D160BF">
              <w:rPr>
                <w:rFonts w:ascii="Aptos" w:hAnsi="Aptos" w:cs="Arial"/>
                <w:sz w:val="20"/>
                <w:szCs w:val="20"/>
              </w:rPr>
              <w:t xml:space="preserve">Evolution of eukaryotic single-stranded DNA viruses of the </w:t>
            </w:r>
            <w:proofErr w:type="spellStart"/>
            <w:r w:rsidRPr="00376127">
              <w:rPr>
                <w:rFonts w:ascii="Aptos" w:hAnsi="Aptos" w:cs="Arial"/>
                <w:i/>
                <w:iCs/>
                <w:sz w:val="20"/>
                <w:szCs w:val="20"/>
              </w:rPr>
              <w:t>Bidnaviridae</w:t>
            </w:r>
            <w:proofErr w:type="spellEnd"/>
            <w:r w:rsidRPr="00D160BF">
              <w:rPr>
                <w:rFonts w:ascii="Aptos" w:hAnsi="Aptos" w:cs="Arial"/>
                <w:sz w:val="20"/>
                <w:szCs w:val="20"/>
              </w:rPr>
              <w:t xml:space="preserve"> family from genes of four other groups of widely different viruses.</w:t>
            </w:r>
            <w:r>
              <w:rPr>
                <w:rFonts w:ascii="Aptos" w:hAnsi="Aptos" w:cs="Arial"/>
                <w:sz w:val="20"/>
                <w:szCs w:val="20"/>
              </w:rPr>
              <w:t xml:space="preserve"> </w:t>
            </w:r>
            <w:r w:rsidRPr="00D160BF">
              <w:rPr>
                <w:rFonts w:ascii="Aptos" w:hAnsi="Aptos" w:cs="Arial"/>
                <w:sz w:val="20"/>
                <w:szCs w:val="20"/>
              </w:rPr>
              <w:t xml:space="preserve">Sci Rep. 2014 Jun </w:t>
            </w:r>
            <w:proofErr w:type="gramStart"/>
            <w:r w:rsidRPr="00D160BF">
              <w:rPr>
                <w:rFonts w:ascii="Aptos" w:hAnsi="Aptos" w:cs="Arial"/>
                <w:sz w:val="20"/>
                <w:szCs w:val="20"/>
              </w:rPr>
              <w:t>18;4:5347</w:t>
            </w:r>
            <w:proofErr w:type="gramEnd"/>
            <w:r w:rsidRPr="00D160BF">
              <w:rPr>
                <w:rFonts w:ascii="Aptos" w:hAnsi="Aptos" w:cs="Arial"/>
                <w:sz w:val="20"/>
                <w:szCs w:val="20"/>
              </w:rPr>
              <w:t xml:space="preserve">. </w:t>
            </w:r>
            <w:proofErr w:type="spellStart"/>
            <w:r w:rsidRPr="00D160BF">
              <w:rPr>
                <w:rFonts w:ascii="Aptos" w:hAnsi="Aptos" w:cs="Arial"/>
                <w:sz w:val="20"/>
                <w:szCs w:val="20"/>
              </w:rPr>
              <w:t>doi</w:t>
            </w:r>
            <w:proofErr w:type="spellEnd"/>
            <w:r w:rsidRPr="00D160BF">
              <w:rPr>
                <w:rFonts w:ascii="Aptos" w:hAnsi="Aptos" w:cs="Arial"/>
                <w:sz w:val="20"/>
                <w:szCs w:val="20"/>
              </w:rPr>
              <w:t>: 10.1038/srep05347.</w:t>
            </w:r>
            <w:r>
              <w:rPr>
                <w:rFonts w:ascii="Aptos" w:hAnsi="Aptos" w:cs="Arial"/>
                <w:sz w:val="20"/>
                <w:szCs w:val="20"/>
              </w:rPr>
              <w:t xml:space="preserve"> </w:t>
            </w:r>
            <w:r w:rsidRPr="00D160BF">
              <w:rPr>
                <w:rFonts w:ascii="Aptos" w:hAnsi="Aptos" w:cs="Arial"/>
                <w:sz w:val="20"/>
                <w:szCs w:val="20"/>
              </w:rPr>
              <w:t>PMID: 24939392</w:t>
            </w:r>
          </w:p>
          <w:p w14:paraId="06CE586A" w14:textId="42E9850F" w:rsidR="00594053" w:rsidRDefault="00594053" w:rsidP="00594053">
            <w:pPr>
              <w:spacing w:after="240"/>
              <w:rPr>
                <w:rFonts w:ascii="Aptos" w:hAnsi="Aptos" w:cs="Arial"/>
                <w:sz w:val="20"/>
                <w:szCs w:val="20"/>
              </w:rPr>
            </w:pPr>
            <w:r w:rsidRPr="00594053">
              <w:rPr>
                <w:rFonts w:ascii="Aptos" w:hAnsi="Aptos" w:cs="Arial"/>
                <w:sz w:val="20"/>
                <w:szCs w:val="20"/>
              </w:rPr>
              <w:t xml:space="preserve">Liu Y, </w:t>
            </w:r>
            <w:proofErr w:type="spellStart"/>
            <w:r w:rsidRPr="00594053">
              <w:rPr>
                <w:rFonts w:ascii="Aptos" w:hAnsi="Aptos" w:cs="Arial"/>
                <w:sz w:val="20"/>
                <w:szCs w:val="20"/>
              </w:rPr>
              <w:t>Dyall</w:t>
            </w:r>
            <w:proofErr w:type="spellEnd"/>
            <w:r w:rsidRPr="00594053">
              <w:rPr>
                <w:rFonts w:ascii="Aptos" w:hAnsi="Aptos" w:cs="Arial"/>
                <w:sz w:val="20"/>
                <w:szCs w:val="20"/>
              </w:rPr>
              <w:t>-Smith M, Oksanen HM.</w:t>
            </w:r>
            <w:r>
              <w:rPr>
                <w:rFonts w:ascii="Aptos" w:hAnsi="Aptos" w:cs="Arial"/>
                <w:sz w:val="20"/>
                <w:szCs w:val="20"/>
              </w:rPr>
              <w:t xml:space="preserve"> </w:t>
            </w:r>
            <w:r w:rsidRPr="00594053">
              <w:rPr>
                <w:rFonts w:ascii="Aptos" w:hAnsi="Aptos" w:cs="Arial"/>
                <w:sz w:val="20"/>
                <w:szCs w:val="20"/>
              </w:rPr>
              <w:t xml:space="preserve">ICTV Virus Taxonomy Profile: </w:t>
            </w:r>
            <w:proofErr w:type="spellStart"/>
            <w:r w:rsidRPr="00376127">
              <w:rPr>
                <w:rFonts w:ascii="Aptos" w:hAnsi="Aptos" w:cs="Arial"/>
                <w:i/>
                <w:iCs/>
                <w:sz w:val="20"/>
                <w:szCs w:val="20"/>
              </w:rPr>
              <w:t>Pleolipoviridae</w:t>
            </w:r>
            <w:proofErr w:type="spellEnd"/>
            <w:r w:rsidRPr="00594053">
              <w:rPr>
                <w:rFonts w:ascii="Aptos" w:hAnsi="Aptos" w:cs="Arial"/>
                <w:sz w:val="20"/>
                <w:szCs w:val="20"/>
              </w:rPr>
              <w:t xml:space="preserve"> 2022.</w:t>
            </w:r>
            <w:r>
              <w:rPr>
                <w:rFonts w:ascii="Aptos" w:hAnsi="Aptos" w:cs="Arial"/>
                <w:sz w:val="20"/>
                <w:szCs w:val="20"/>
              </w:rPr>
              <w:t xml:space="preserve"> </w:t>
            </w:r>
            <w:r w:rsidRPr="00594053">
              <w:rPr>
                <w:rFonts w:ascii="Aptos" w:hAnsi="Aptos" w:cs="Arial"/>
                <w:sz w:val="20"/>
                <w:szCs w:val="20"/>
              </w:rPr>
              <w:t xml:space="preserve">J Gen </w:t>
            </w:r>
            <w:proofErr w:type="spellStart"/>
            <w:r w:rsidRPr="00594053">
              <w:rPr>
                <w:rFonts w:ascii="Aptos" w:hAnsi="Aptos" w:cs="Arial"/>
                <w:sz w:val="20"/>
                <w:szCs w:val="20"/>
              </w:rPr>
              <w:t>Virol</w:t>
            </w:r>
            <w:proofErr w:type="spellEnd"/>
            <w:r w:rsidRPr="00594053">
              <w:rPr>
                <w:rFonts w:ascii="Aptos" w:hAnsi="Aptos" w:cs="Arial"/>
                <w:sz w:val="20"/>
                <w:szCs w:val="20"/>
              </w:rPr>
              <w:t>. 2022;</w:t>
            </w:r>
            <w:r>
              <w:rPr>
                <w:rFonts w:ascii="Aptos" w:hAnsi="Aptos" w:cs="Arial"/>
                <w:sz w:val="20"/>
                <w:szCs w:val="20"/>
              </w:rPr>
              <w:t xml:space="preserve"> </w:t>
            </w:r>
            <w:r w:rsidRPr="00594053">
              <w:rPr>
                <w:rFonts w:ascii="Aptos" w:hAnsi="Aptos" w:cs="Arial"/>
                <w:sz w:val="20"/>
                <w:szCs w:val="20"/>
              </w:rPr>
              <w:t xml:space="preserve">103(11). </w:t>
            </w:r>
            <w:proofErr w:type="spellStart"/>
            <w:r w:rsidRPr="00594053">
              <w:rPr>
                <w:rFonts w:ascii="Aptos" w:hAnsi="Aptos" w:cs="Arial"/>
                <w:sz w:val="20"/>
                <w:szCs w:val="20"/>
              </w:rPr>
              <w:t>doi</w:t>
            </w:r>
            <w:proofErr w:type="spellEnd"/>
            <w:r w:rsidRPr="00594053">
              <w:rPr>
                <w:rFonts w:ascii="Aptos" w:hAnsi="Aptos" w:cs="Arial"/>
                <w:sz w:val="20"/>
                <w:szCs w:val="20"/>
              </w:rPr>
              <w:t>: 10.1099/jgv.0.001793.</w:t>
            </w:r>
            <w:r>
              <w:rPr>
                <w:rFonts w:ascii="Aptos" w:hAnsi="Aptos" w:cs="Arial"/>
                <w:sz w:val="20"/>
                <w:szCs w:val="20"/>
              </w:rPr>
              <w:t xml:space="preserve"> </w:t>
            </w:r>
            <w:r w:rsidRPr="00594053">
              <w:rPr>
                <w:rFonts w:ascii="Aptos" w:hAnsi="Aptos" w:cs="Arial"/>
                <w:sz w:val="20"/>
                <w:szCs w:val="20"/>
              </w:rPr>
              <w:t>PMID: 36374180</w:t>
            </w:r>
          </w:p>
          <w:p w14:paraId="669EED2B" w14:textId="71B1582C" w:rsidR="00305F50" w:rsidRDefault="00305F50" w:rsidP="00305F50">
            <w:pPr>
              <w:spacing w:after="240"/>
              <w:rPr>
                <w:rFonts w:ascii="Aptos" w:hAnsi="Aptos" w:cs="Arial"/>
                <w:sz w:val="20"/>
                <w:szCs w:val="20"/>
              </w:rPr>
            </w:pPr>
            <w:proofErr w:type="spellStart"/>
            <w:r w:rsidRPr="00305F50">
              <w:rPr>
                <w:rFonts w:ascii="Aptos" w:hAnsi="Aptos" w:cs="Arial"/>
                <w:sz w:val="20"/>
                <w:szCs w:val="20"/>
              </w:rPr>
              <w:t>Munke</w:t>
            </w:r>
            <w:proofErr w:type="spellEnd"/>
            <w:r w:rsidRPr="00305F50">
              <w:rPr>
                <w:rFonts w:ascii="Aptos" w:hAnsi="Aptos" w:cs="Arial"/>
                <w:sz w:val="20"/>
                <w:szCs w:val="20"/>
              </w:rPr>
              <w:t xml:space="preserve"> A, Kimura K, </w:t>
            </w:r>
            <w:proofErr w:type="spellStart"/>
            <w:r w:rsidRPr="00305F50">
              <w:rPr>
                <w:rFonts w:ascii="Aptos" w:hAnsi="Aptos" w:cs="Arial"/>
                <w:sz w:val="20"/>
                <w:szCs w:val="20"/>
              </w:rPr>
              <w:t>Tomaru</w:t>
            </w:r>
            <w:proofErr w:type="spellEnd"/>
            <w:r w:rsidRPr="00305F50">
              <w:rPr>
                <w:rFonts w:ascii="Aptos" w:hAnsi="Aptos" w:cs="Arial"/>
                <w:sz w:val="20"/>
                <w:szCs w:val="20"/>
              </w:rPr>
              <w:t xml:space="preserve"> Y, Wang H, Yoshida K, Mito S, </w:t>
            </w:r>
            <w:proofErr w:type="spellStart"/>
            <w:r w:rsidRPr="00305F50">
              <w:rPr>
                <w:rFonts w:ascii="Aptos" w:hAnsi="Aptos" w:cs="Arial"/>
                <w:sz w:val="20"/>
                <w:szCs w:val="20"/>
              </w:rPr>
              <w:t>Hongo</w:t>
            </w:r>
            <w:proofErr w:type="spellEnd"/>
            <w:r w:rsidRPr="00305F50">
              <w:rPr>
                <w:rFonts w:ascii="Aptos" w:hAnsi="Aptos" w:cs="Arial"/>
                <w:sz w:val="20"/>
                <w:szCs w:val="20"/>
              </w:rPr>
              <w:t xml:space="preserve"> Y, Okamoto K.</w:t>
            </w:r>
            <w:r>
              <w:rPr>
                <w:rFonts w:ascii="Aptos" w:hAnsi="Aptos" w:cs="Arial"/>
                <w:sz w:val="20"/>
                <w:szCs w:val="20"/>
              </w:rPr>
              <w:t xml:space="preserve"> </w:t>
            </w:r>
            <w:r w:rsidRPr="00305F50">
              <w:rPr>
                <w:rFonts w:ascii="Aptos" w:hAnsi="Aptos" w:cs="Arial"/>
                <w:sz w:val="20"/>
                <w:szCs w:val="20"/>
              </w:rPr>
              <w:t>Primordial Capsid and Spooled ssDNA Genome Structures Unravel Ancestral Events of Eukaryotic Viruses.</w:t>
            </w:r>
            <w:r>
              <w:rPr>
                <w:rFonts w:ascii="Aptos" w:hAnsi="Aptos" w:cs="Arial"/>
                <w:sz w:val="20"/>
                <w:szCs w:val="20"/>
              </w:rPr>
              <w:t xml:space="preserve"> </w:t>
            </w:r>
            <w:r w:rsidRPr="00305F50">
              <w:rPr>
                <w:rFonts w:ascii="Aptos" w:hAnsi="Aptos" w:cs="Arial"/>
                <w:sz w:val="20"/>
                <w:szCs w:val="20"/>
              </w:rPr>
              <w:t xml:space="preserve">mBio. </w:t>
            </w:r>
            <w:r w:rsidRPr="00C71011">
              <w:rPr>
                <w:rFonts w:ascii="Aptos" w:hAnsi="Aptos" w:cs="Arial"/>
                <w:sz w:val="20"/>
                <w:szCs w:val="20"/>
              </w:rPr>
              <w:t>2022; 13(4</w:t>
            </w:r>
            <w:proofErr w:type="gramStart"/>
            <w:r w:rsidRPr="00C71011">
              <w:rPr>
                <w:rFonts w:ascii="Aptos" w:hAnsi="Aptos" w:cs="Arial"/>
                <w:sz w:val="20"/>
                <w:szCs w:val="20"/>
              </w:rPr>
              <w:t>):e</w:t>
            </w:r>
            <w:proofErr w:type="gramEnd"/>
            <w:r w:rsidRPr="00C71011">
              <w:rPr>
                <w:rFonts w:ascii="Aptos" w:hAnsi="Aptos" w:cs="Arial"/>
                <w:sz w:val="20"/>
                <w:szCs w:val="20"/>
              </w:rPr>
              <w:t xml:space="preserve">0015622. </w:t>
            </w:r>
            <w:proofErr w:type="spellStart"/>
            <w:r w:rsidRPr="00C71011">
              <w:rPr>
                <w:rFonts w:ascii="Aptos" w:hAnsi="Aptos" w:cs="Arial"/>
                <w:sz w:val="20"/>
                <w:szCs w:val="20"/>
              </w:rPr>
              <w:t>doi</w:t>
            </w:r>
            <w:proofErr w:type="spellEnd"/>
            <w:r w:rsidRPr="00C71011">
              <w:rPr>
                <w:rFonts w:ascii="Aptos" w:hAnsi="Aptos" w:cs="Arial"/>
                <w:sz w:val="20"/>
                <w:szCs w:val="20"/>
              </w:rPr>
              <w:t xml:space="preserve">: 10.1128/mbio.00156-22. </w:t>
            </w:r>
            <w:r w:rsidRPr="00305F50">
              <w:rPr>
                <w:rFonts w:ascii="Aptos" w:hAnsi="Aptos" w:cs="Arial"/>
                <w:sz w:val="20"/>
                <w:szCs w:val="20"/>
              </w:rPr>
              <w:t>PMID: 35856561</w:t>
            </w:r>
          </w:p>
          <w:p w14:paraId="7A8D271E" w14:textId="431F4CFD" w:rsidR="00E17CF0" w:rsidRDefault="00E17CF0" w:rsidP="00305F50">
            <w:pPr>
              <w:spacing w:after="240"/>
              <w:rPr>
                <w:rFonts w:ascii="Aptos" w:hAnsi="Aptos" w:cs="Arial"/>
                <w:sz w:val="20"/>
                <w:szCs w:val="20"/>
              </w:rPr>
            </w:pPr>
            <w:r w:rsidRPr="00E17CF0">
              <w:rPr>
                <w:rFonts w:ascii="Aptos" w:hAnsi="Aptos" w:cs="Arial"/>
                <w:sz w:val="20"/>
                <w:szCs w:val="20"/>
              </w:rPr>
              <w:t>Prince</w:t>
            </w:r>
            <w:r>
              <w:rPr>
                <w:rFonts w:ascii="Aptos" w:hAnsi="Aptos" w:cs="Arial"/>
                <w:sz w:val="20"/>
                <w:szCs w:val="20"/>
              </w:rPr>
              <w:t xml:space="preserve"> C</w:t>
            </w:r>
            <w:r w:rsidRPr="00E17CF0">
              <w:rPr>
                <w:rFonts w:ascii="Aptos" w:hAnsi="Aptos" w:cs="Arial"/>
                <w:sz w:val="20"/>
                <w:szCs w:val="20"/>
              </w:rPr>
              <w:t xml:space="preserve">, </w:t>
            </w:r>
            <w:proofErr w:type="spellStart"/>
            <w:r w:rsidRPr="00E17CF0">
              <w:rPr>
                <w:rFonts w:ascii="Aptos" w:hAnsi="Aptos" w:cs="Arial"/>
                <w:sz w:val="20"/>
                <w:szCs w:val="20"/>
              </w:rPr>
              <w:t>Bounoutas</w:t>
            </w:r>
            <w:proofErr w:type="spellEnd"/>
            <w:r>
              <w:rPr>
                <w:rFonts w:ascii="Aptos" w:hAnsi="Aptos" w:cs="Arial"/>
                <w:sz w:val="20"/>
                <w:szCs w:val="20"/>
              </w:rPr>
              <w:t xml:space="preserve"> G</w:t>
            </w:r>
            <w:r w:rsidRPr="00E17CF0">
              <w:rPr>
                <w:rFonts w:ascii="Aptos" w:hAnsi="Aptos" w:cs="Arial"/>
                <w:sz w:val="20"/>
                <w:szCs w:val="20"/>
              </w:rPr>
              <w:t>, Zhou</w:t>
            </w:r>
            <w:r>
              <w:rPr>
                <w:rFonts w:ascii="Aptos" w:hAnsi="Aptos" w:cs="Arial"/>
                <w:sz w:val="20"/>
                <w:szCs w:val="20"/>
              </w:rPr>
              <w:t xml:space="preserve"> B</w:t>
            </w:r>
            <w:r w:rsidRPr="00E17CF0">
              <w:rPr>
                <w:rFonts w:ascii="Aptos" w:hAnsi="Aptos" w:cs="Arial"/>
                <w:sz w:val="20"/>
                <w:szCs w:val="20"/>
              </w:rPr>
              <w:t>, Raja</w:t>
            </w:r>
            <w:r>
              <w:rPr>
                <w:rFonts w:ascii="Aptos" w:hAnsi="Aptos" w:cs="Arial"/>
                <w:sz w:val="20"/>
                <w:szCs w:val="20"/>
              </w:rPr>
              <w:t xml:space="preserve"> W</w:t>
            </w:r>
            <w:r w:rsidRPr="00E17CF0">
              <w:rPr>
                <w:rFonts w:ascii="Aptos" w:hAnsi="Aptos" w:cs="Arial"/>
                <w:sz w:val="20"/>
                <w:szCs w:val="20"/>
              </w:rPr>
              <w:t>, Gold</w:t>
            </w:r>
            <w:r>
              <w:rPr>
                <w:rFonts w:ascii="Aptos" w:hAnsi="Aptos" w:cs="Arial"/>
                <w:sz w:val="20"/>
                <w:szCs w:val="20"/>
              </w:rPr>
              <w:t xml:space="preserve"> I</w:t>
            </w:r>
            <w:r w:rsidRPr="00E17CF0">
              <w:rPr>
                <w:rFonts w:ascii="Aptos" w:hAnsi="Aptos" w:cs="Arial"/>
                <w:sz w:val="20"/>
                <w:szCs w:val="20"/>
              </w:rPr>
              <w:t>, Pozsgai</w:t>
            </w:r>
            <w:r>
              <w:rPr>
                <w:rFonts w:ascii="Aptos" w:hAnsi="Aptos" w:cs="Arial"/>
                <w:sz w:val="20"/>
                <w:szCs w:val="20"/>
              </w:rPr>
              <w:t xml:space="preserve"> R</w:t>
            </w:r>
            <w:r w:rsidRPr="00E17CF0">
              <w:rPr>
                <w:rFonts w:ascii="Aptos" w:hAnsi="Aptos" w:cs="Arial"/>
                <w:sz w:val="20"/>
                <w:szCs w:val="20"/>
              </w:rPr>
              <w:t xml:space="preserve">, </w:t>
            </w:r>
            <w:proofErr w:type="spellStart"/>
            <w:r w:rsidRPr="00E17CF0">
              <w:rPr>
                <w:rFonts w:ascii="Aptos" w:hAnsi="Aptos" w:cs="Arial"/>
                <w:sz w:val="20"/>
                <w:szCs w:val="20"/>
              </w:rPr>
              <w:t>Thakker</w:t>
            </w:r>
            <w:proofErr w:type="spellEnd"/>
            <w:r>
              <w:rPr>
                <w:rFonts w:ascii="Aptos" w:hAnsi="Aptos" w:cs="Arial"/>
                <w:sz w:val="20"/>
                <w:szCs w:val="20"/>
              </w:rPr>
              <w:t xml:space="preserve"> P</w:t>
            </w:r>
            <w:r w:rsidRPr="00E17CF0">
              <w:rPr>
                <w:rFonts w:ascii="Aptos" w:hAnsi="Aptos" w:cs="Arial"/>
                <w:sz w:val="20"/>
                <w:szCs w:val="20"/>
              </w:rPr>
              <w:t>, Boisvert</w:t>
            </w:r>
            <w:r>
              <w:rPr>
                <w:rFonts w:ascii="Aptos" w:hAnsi="Aptos" w:cs="Arial"/>
                <w:sz w:val="20"/>
                <w:szCs w:val="20"/>
              </w:rPr>
              <w:t xml:space="preserve"> N</w:t>
            </w:r>
            <w:r w:rsidRPr="00E17CF0">
              <w:rPr>
                <w:rFonts w:ascii="Aptos" w:hAnsi="Aptos" w:cs="Arial"/>
                <w:sz w:val="20"/>
                <w:szCs w:val="20"/>
              </w:rPr>
              <w:t>, Reardon</w:t>
            </w:r>
            <w:r>
              <w:rPr>
                <w:rFonts w:ascii="Aptos" w:hAnsi="Aptos" w:cs="Arial"/>
                <w:sz w:val="20"/>
                <w:szCs w:val="20"/>
              </w:rPr>
              <w:t xml:space="preserve"> C</w:t>
            </w:r>
            <w:r w:rsidRPr="00E17CF0">
              <w:rPr>
                <w:rFonts w:ascii="Aptos" w:hAnsi="Aptos" w:cs="Arial"/>
                <w:sz w:val="20"/>
                <w:szCs w:val="20"/>
              </w:rPr>
              <w:t>, Thurmond</w:t>
            </w:r>
            <w:r>
              <w:rPr>
                <w:rFonts w:ascii="Aptos" w:hAnsi="Aptos" w:cs="Arial"/>
                <w:sz w:val="20"/>
                <w:szCs w:val="20"/>
              </w:rPr>
              <w:t xml:space="preserve"> S</w:t>
            </w:r>
            <w:r w:rsidRPr="00E17CF0">
              <w:rPr>
                <w:rFonts w:ascii="Aptos" w:hAnsi="Aptos" w:cs="Arial"/>
                <w:sz w:val="20"/>
                <w:szCs w:val="20"/>
              </w:rPr>
              <w:t>, Ozturk</w:t>
            </w:r>
            <w:r>
              <w:rPr>
                <w:rFonts w:ascii="Aptos" w:hAnsi="Aptos" w:cs="Arial"/>
                <w:sz w:val="20"/>
                <w:szCs w:val="20"/>
              </w:rPr>
              <w:t xml:space="preserve"> E</w:t>
            </w:r>
            <w:r w:rsidRPr="00E17CF0">
              <w:rPr>
                <w:rFonts w:ascii="Aptos" w:hAnsi="Aptos" w:cs="Arial"/>
                <w:sz w:val="20"/>
                <w:szCs w:val="20"/>
              </w:rPr>
              <w:t xml:space="preserve">, </w:t>
            </w:r>
            <w:proofErr w:type="spellStart"/>
            <w:r w:rsidRPr="00E17CF0">
              <w:rPr>
                <w:rFonts w:ascii="Aptos" w:hAnsi="Aptos" w:cs="Arial"/>
                <w:sz w:val="20"/>
                <w:szCs w:val="20"/>
              </w:rPr>
              <w:t>Boggavarapu</w:t>
            </w:r>
            <w:proofErr w:type="spellEnd"/>
            <w:r>
              <w:rPr>
                <w:rFonts w:ascii="Aptos" w:hAnsi="Aptos" w:cs="Arial"/>
                <w:sz w:val="20"/>
                <w:szCs w:val="20"/>
              </w:rPr>
              <w:t xml:space="preserve"> R</w:t>
            </w:r>
            <w:r w:rsidRPr="00E17CF0">
              <w:rPr>
                <w:rFonts w:ascii="Aptos" w:hAnsi="Aptos" w:cs="Arial"/>
                <w:sz w:val="20"/>
                <w:szCs w:val="20"/>
              </w:rPr>
              <w:t>, Springer</w:t>
            </w:r>
            <w:r>
              <w:rPr>
                <w:rFonts w:ascii="Aptos" w:hAnsi="Aptos" w:cs="Arial"/>
                <w:sz w:val="20"/>
                <w:szCs w:val="20"/>
              </w:rPr>
              <w:t xml:space="preserve"> S</w:t>
            </w:r>
            <w:r w:rsidRPr="00E17CF0">
              <w:rPr>
                <w:rFonts w:ascii="Aptos" w:hAnsi="Aptos" w:cs="Arial"/>
                <w:sz w:val="20"/>
                <w:szCs w:val="20"/>
              </w:rPr>
              <w:t>, Chahal</w:t>
            </w:r>
            <w:r>
              <w:rPr>
                <w:rFonts w:ascii="Aptos" w:hAnsi="Aptos" w:cs="Arial"/>
                <w:sz w:val="20"/>
                <w:szCs w:val="20"/>
              </w:rPr>
              <w:t xml:space="preserve"> L</w:t>
            </w:r>
            <w:r w:rsidRPr="00E17CF0">
              <w:rPr>
                <w:rFonts w:ascii="Aptos" w:hAnsi="Aptos" w:cs="Arial"/>
                <w:sz w:val="20"/>
                <w:szCs w:val="20"/>
              </w:rPr>
              <w:t xml:space="preserve">, </w:t>
            </w:r>
            <w:proofErr w:type="spellStart"/>
            <w:r w:rsidRPr="00E17CF0">
              <w:rPr>
                <w:rFonts w:ascii="Aptos" w:hAnsi="Aptos" w:cs="Arial"/>
                <w:sz w:val="20"/>
                <w:szCs w:val="20"/>
              </w:rPr>
              <w:t>Nogalski</w:t>
            </w:r>
            <w:proofErr w:type="spellEnd"/>
            <w:r>
              <w:rPr>
                <w:rFonts w:ascii="Aptos" w:hAnsi="Aptos" w:cs="Arial"/>
                <w:sz w:val="20"/>
                <w:szCs w:val="20"/>
              </w:rPr>
              <w:t xml:space="preserve"> M</w:t>
            </w:r>
            <w:r w:rsidRPr="00E17CF0">
              <w:rPr>
                <w:rFonts w:ascii="Aptos" w:hAnsi="Aptos" w:cs="Arial"/>
                <w:sz w:val="20"/>
                <w:szCs w:val="20"/>
              </w:rPr>
              <w:t>, Ong</w:t>
            </w:r>
            <w:r>
              <w:rPr>
                <w:rFonts w:ascii="Aptos" w:hAnsi="Aptos" w:cs="Arial"/>
                <w:sz w:val="20"/>
                <w:szCs w:val="20"/>
              </w:rPr>
              <w:t xml:space="preserve"> T</w:t>
            </w:r>
            <w:r w:rsidRPr="00E17CF0">
              <w:rPr>
                <w:rFonts w:ascii="Aptos" w:hAnsi="Aptos" w:cs="Arial"/>
                <w:sz w:val="20"/>
                <w:szCs w:val="20"/>
              </w:rPr>
              <w:t xml:space="preserve">, </w:t>
            </w:r>
            <w:proofErr w:type="spellStart"/>
            <w:r w:rsidRPr="00E17CF0">
              <w:rPr>
                <w:rFonts w:ascii="Aptos" w:hAnsi="Aptos" w:cs="Arial"/>
                <w:sz w:val="20"/>
                <w:szCs w:val="20"/>
              </w:rPr>
              <w:t>Nawandar</w:t>
            </w:r>
            <w:proofErr w:type="spellEnd"/>
            <w:r>
              <w:rPr>
                <w:rFonts w:ascii="Aptos" w:hAnsi="Aptos" w:cs="Arial"/>
                <w:sz w:val="20"/>
                <w:szCs w:val="20"/>
              </w:rPr>
              <w:t xml:space="preserve"> D</w:t>
            </w:r>
            <w:r w:rsidRPr="00E17CF0">
              <w:rPr>
                <w:rFonts w:ascii="Aptos" w:hAnsi="Aptos" w:cs="Arial"/>
                <w:sz w:val="20"/>
                <w:szCs w:val="20"/>
              </w:rPr>
              <w:t>, Wright</w:t>
            </w:r>
            <w:r>
              <w:rPr>
                <w:rFonts w:ascii="Aptos" w:hAnsi="Aptos" w:cs="Arial"/>
                <w:sz w:val="20"/>
                <w:szCs w:val="20"/>
              </w:rPr>
              <w:t xml:space="preserve"> C</w:t>
            </w:r>
            <w:r w:rsidRPr="00E17CF0">
              <w:rPr>
                <w:rFonts w:ascii="Aptos" w:hAnsi="Aptos" w:cs="Arial"/>
                <w:sz w:val="20"/>
                <w:szCs w:val="20"/>
              </w:rPr>
              <w:t>, Mackey</w:t>
            </w:r>
            <w:r>
              <w:rPr>
                <w:rFonts w:ascii="Aptos" w:hAnsi="Aptos" w:cs="Arial"/>
                <w:sz w:val="20"/>
                <w:szCs w:val="20"/>
              </w:rPr>
              <w:t xml:space="preserve"> A</w:t>
            </w:r>
            <w:r w:rsidRPr="00E17CF0">
              <w:rPr>
                <w:rFonts w:ascii="Aptos" w:hAnsi="Aptos" w:cs="Arial"/>
                <w:sz w:val="20"/>
                <w:szCs w:val="20"/>
              </w:rPr>
              <w:t>, Parsons</w:t>
            </w:r>
            <w:r>
              <w:rPr>
                <w:rFonts w:ascii="Aptos" w:hAnsi="Aptos" w:cs="Arial"/>
                <w:sz w:val="20"/>
                <w:szCs w:val="20"/>
              </w:rPr>
              <w:t xml:space="preserve"> F</w:t>
            </w:r>
            <w:r w:rsidRPr="00E17CF0">
              <w:rPr>
                <w:rFonts w:ascii="Aptos" w:hAnsi="Aptos" w:cs="Arial"/>
                <w:sz w:val="20"/>
                <w:szCs w:val="20"/>
              </w:rPr>
              <w:t>, Cabral</w:t>
            </w:r>
            <w:r>
              <w:rPr>
                <w:rFonts w:ascii="Aptos" w:hAnsi="Aptos" w:cs="Arial"/>
                <w:sz w:val="20"/>
                <w:szCs w:val="20"/>
              </w:rPr>
              <w:t xml:space="preserve"> J. </w:t>
            </w:r>
            <w:r>
              <w:t xml:space="preserve"> </w:t>
            </w:r>
            <w:r w:rsidRPr="00E17CF0">
              <w:rPr>
                <w:rFonts w:ascii="Aptos" w:hAnsi="Aptos" w:cs="Arial"/>
                <w:sz w:val="20"/>
                <w:szCs w:val="20"/>
              </w:rPr>
              <w:t xml:space="preserve">A novel functional gene delivery platform based on a commensal human </w:t>
            </w:r>
            <w:proofErr w:type="spellStart"/>
            <w:r w:rsidRPr="00E17CF0">
              <w:rPr>
                <w:rFonts w:ascii="Aptos" w:hAnsi="Aptos" w:cs="Arial"/>
                <w:sz w:val="20"/>
                <w:szCs w:val="20"/>
              </w:rPr>
              <w:t>anellovirus</w:t>
            </w:r>
            <w:proofErr w:type="spellEnd"/>
            <w:r w:rsidRPr="00E17CF0">
              <w:rPr>
                <w:rFonts w:ascii="Aptos" w:hAnsi="Aptos" w:cs="Arial"/>
                <w:sz w:val="20"/>
                <w:szCs w:val="20"/>
              </w:rPr>
              <w:t xml:space="preserve"> demonstrates transduction in multiple tissue types</w:t>
            </w:r>
            <w:r>
              <w:rPr>
                <w:rFonts w:ascii="Aptos" w:hAnsi="Aptos" w:cs="Arial"/>
                <w:sz w:val="20"/>
                <w:szCs w:val="20"/>
              </w:rPr>
              <w:t xml:space="preserve">. </w:t>
            </w:r>
            <w:proofErr w:type="spellStart"/>
            <w:r>
              <w:rPr>
                <w:rFonts w:ascii="Aptos" w:hAnsi="Aptos" w:cs="Arial"/>
                <w:sz w:val="20"/>
                <w:szCs w:val="20"/>
              </w:rPr>
              <w:t>bioRxiv</w:t>
            </w:r>
            <w:proofErr w:type="spellEnd"/>
            <w:r>
              <w:rPr>
                <w:rFonts w:ascii="Aptos" w:hAnsi="Aptos" w:cs="Arial"/>
                <w:sz w:val="20"/>
                <w:szCs w:val="20"/>
              </w:rPr>
              <w:t xml:space="preserve">. </w:t>
            </w:r>
            <w:r>
              <w:t xml:space="preserve"> </w:t>
            </w:r>
            <w:proofErr w:type="spellStart"/>
            <w:r w:rsidRPr="00E17CF0">
              <w:rPr>
                <w:rFonts w:ascii="Aptos" w:hAnsi="Aptos" w:cs="Arial"/>
                <w:sz w:val="20"/>
                <w:szCs w:val="20"/>
              </w:rPr>
              <w:t>doi</w:t>
            </w:r>
            <w:proofErr w:type="spellEnd"/>
            <w:r w:rsidRPr="00E17CF0">
              <w:rPr>
                <w:rFonts w:ascii="Aptos" w:hAnsi="Aptos" w:cs="Arial"/>
                <w:sz w:val="20"/>
                <w:szCs w:val="20"/>
              </w:rPr>
              <w:t>: 10.1101/2024.03.27.586964</w:t>
            </w:r>
            <w:r>
              <w:rPr>
                <w:rFonts w:ascii="Aptos" w:hAnsi="Aptos" w:cs="Arial"/>
                <w:sz w:val="20"/>
                <w:szCs w:val="20"/>
              </w:rPr>
              <w:t>.</w:t>
            </w:r>
          </w:p>
          <w:p w14:paraId="5F8519CD" w14:textId="5C0BC14A" w:rsidR="00305F50" w:rsidRPr="00E17CF0" w:rsidRDefault="00305F50" w:rsidP="00305F50">
            <w:pPr>
              <w:spacing w:after="240"/>
              <w:rPr>
                <w:rFonts w:ascii="Aptos" w:hAnsi="Aptos" w:cs="Arial"/>
                <w:sz w:val="20"/>
                <w:szCs w:val="20"/>
              </w:rPr>
            </w:pPr>
            <w:r w:rsidRPr="00305F50">
              <w:rPr>
                <w:rFonts w:ascii="Aptos" w:hAnsi="Aptos" w:cs="Arial"/>
                <w:sz w:val="20"/>
                <w:szCs w:val="20"/>
              </w:rPr>
              <w:t xml:space="preserve">Roux S, </w:t>
            </w:r>
            <w:proofErr w:type="spellStart"/>
            <w:r w:rsidRPr="00305F50">
              <w:rPr>
                <w:rFonts w:ascii="Aptos" w:hAnsi="Aptos" w:cs="Arial"/>
                <w:sz w:val="20"/>
                <w:szCs w:val="20"/>
              </w:rPr>
              <w:t>Enault</w:t>
            </w:r>
            <w:proofErr w:type="spellEnd"/>
            <w:r w:rsidRPr="00305F50">
              <w:rPr>
                <w:rFonts w:ascii="Aptos" w:hAnsi="Aptos" w:cs="Arial"/>
                <w:sz w:val="20"/>
                <w:szCs w:val="20"/>
              </w:rPr>
              <w:t xml:space="preserve"> F, Bronner G, </w:t>
            </w:r>
            <w:proofErr w:type="spellStart"/>
            <w:r w:rsidRPr="00305F50">
              <w:rPr>
                <w:rFonts w:ascii="Aptos" w:hAnsi="Aptos" w:cs="Arial"/>
                <w:sz w:val="20"/>
                <w:szCs w:val="20"/>
              </w:rPr>
              <w:t>Vaulot</w:t>
            </w:r>
            <w:proofErr w:type="spellEnd"/>
            <w:r w:rsidRPr="00305F50">
              <w:rPr>
                <w:rFonts w:ascii="Aptos" w:hAnsi="Aptos" w:cs="Arial"/>
                <w:sz w:val="20"/>
                <w:szCs w:val="20"/>
              </w:rPr>
              <w:t xml:space="preserve"> D, </w:t>
            </w:r>
            <w:proofErr w:type="spellStart"/>
            <w:r w:rsidRPr="00305F50">
              <w:rPr>
                <w:rFonts w:ascii="Aptos" w:hAnsi="Aptos" w:cs="Arial"/>
                <w:sz w:val="20"/>
                <w:szCs w:val="20"/>
              </w:rPr>
              <w:t>Forterre</w:t>
            </w:r>
            <w:proofErr w:type="spellEnd"/>
            <w:r w:rsidRPr="00305F50">
              <w:rPr>
                <w:rFonts w:ascii="Aptos" w:hAnsi="Aptos" w:cs="Arial"/>
                <w:sz w:val="20"/>
                <w:szCs w:val="20"/>
              </w:rPr>
              <w:t xml:space="preserve"> P, Krupovic M.</w:t>
            </w:r>
            <w:r>
              <w:rPr>
                <w:rFonts w:ascii="Aptos" w:hAnsi="Aptos" w:cs="Arial"/>
                <w:sz w:val="20"/>
                <w:szCs w:val="20"/>
              </w:rPr>
              <w:t xml:space="preserve"> </w:t>
            </w:r>
            <w:r w:rsidRPr="00305F50">
              <w:rPr>
                <w:rFonts w:ascii="Aptos" w:hAnsi="Aptos" w:cs="Arial"/>
                <w:sz w:val="20"/>
                <w:szCs w:val="20"/>
              </w:rPr>
              <w:t>Chimeric viruses blur the borders between the major groups of eukaryotic single-stranded DNA viruses.</w:t>
            </w:r>
            <w:r>
              <w:rPr>
                <w:rFonts w:ascii="Aptos" w:hAnsi="Aptos" w:cs="Arial"/>
                <w:sz w:val="20"/>
                <w:szCs w:val="20"/>
              </w:rPr>
              <w:t xml:space="preserve"> </w:t>
            </w:r>
            <w:r w:rsidRPr="00E17CF0">
              <w:rPr>
                <w:rFonts w:ascii="Aptos" w:hAnsi="Aptos" w:cs="Arial"/>
                <w:sz w:val="20"/>
                <w:szCs w:val="20"/>
              </w:rPr>
              <w:t xml:space="preserve">Nat </w:t>
            </w:r>
            <w:proofErr w:type="spellStart"/>
            <w:r w:rsidRPr="00E17CF0">
              <w:rPr>
                <w:rFonts w:ascii="Aptos" w:hAnsi="Aptos" w:cs="Arial"/>
                <w:sz w:val="20"/>
                <w:szCs w:val="20"/>
              </w:rPr>
              <w:t>Commun</w:t>
            </w:r>
            <w:proofErr w:type="spellEnd"/>
            <w:r w:rsidRPr="00E17CF0">
              <w:rPr>
                <w:rFonts w:ascii="Aptos" w:hAnsi="Aptos" w:cs="Arial"/>
                <w:sz w:val="20"/>
                <w:szCs w:val="20"/>
              </w:rPr>
              <w:t xml:space="preserve">. 2013; 4:2700. </w:t>
            </w:r>
            <w:proofErr w:type="spellStart"/>
            <w:r w:rsidRPr="00E17CF0">
              <w:rPr>
                <w:rFonts w:ascii="Aptos" w:hAnsi="Aptos" w:cs="Arial"/>
                <w:sz w:val="20"/>
                <w:szCs w:val="20"/>
              </w:rPr>
              <w:t>doi</w:t>
            </w:r>
            <w:proofErr w:type="spellEnd"/>
            <w:r w:rsidRPr="00E17CF0">
              <w:rPr>
                <w:rFonts w:ascii="Aptos" w:hAnsi="Aptos" w:cs="Arial"/>
                <w:sz w:val="20"/>
                <w:szCs w:val="20"/>
              </w:rPr>
              <w:t>: 10.1038/ncomms3700. PMID: 24193254</w:t>
            </w:r>
          </w:p>
          <w:p w14:paraId="7D1B1CCD" w14:textId="56013F4F" w:rsidR="00953FFE" w:rsidRPr="00BE4F5A" w:rsidRDefault="006B56CC" w:rsidP="0097609B">
            <w:pPr>
              <w:spacing w:after="240"/>
              <w:rPr>
                <w:rFonts w:ascii="Aptos" w:hAnsi="Aptos"/>
                <w:sz w:val="20"/>
                <w:szCs w:val="20"/>
              </w:rPr>
            </w:pPr>
            <w:r w:rsidRPr="006B56CC">
              <w:rPr>
                <w:rFonts w:ascii="Aptos" w:hAnsi="Aptos" w:cs="Arial"/>
                <w:sz w:val="20"/>
                <w:szCs w:val="20"/>
              </w:rPr>
              <w:t xml:space="preserve">Roux S, Krupovic M, Daly RA, Borges AL, </w:t>
            </w:r>
            <w:proofErr w:type="spellStart"/>
            <w:r w:rsidRPr="006B56CC">
              <w:rPr>
                <w:rFonts w:ascii="Aptos" w:hAnsi="Aptos" w:cs="Arial"/>
                <w:sz w:val="20"/>
                <w:szCs w:val="20"/>
              </w:rPr>
              <w:t>Nayfach</w:t>
            </w:r>
            <w:proofErr w:type="spellEnd"/>
            <w:r w:rsidRPr="006B56CC">
              <w:rPr>
                <w:rFonts w:ascii="Aptos" w:hAnsi="Aptos" w:cs="Arial"/>
                <w:sz w:val="20"/>
                <w:szCs w:val="20"/>
              </w:rPr>
              <w:t xml:space="preserve"> S, Schulz F, </w:t>
            </w:r>
            <w:proofErr w:type="spellStart"/>
            <w:r w:rsidRPr="006B56CC">
              <w:rPr>
                <w:rFonts w:ascii="Aptos" w:hAnsi="Aptos" w:cs="Arial"/>
                <w:sz w:val="20"/>
                <w:szCs w:val="20"/>
              </w:rPr>
              <w:t>Sharrar</w:t>
            </w:r>
            <w:proofErr w:type="spellEnd"/>
            <w:r w:rsidRPr="006B56CC">
              <w:rPr>
                <w:rFonts w:ascii="Aptos" w:hAnsi="Aptos" w:cs="Arial"/>
                <w:sz w:val="20"/>
                <w:szCs w:val="20"/>
              </w:rPr>
              <w:t xml:space="preserve"> A, Matheus </w:t>
            </w:r>
            <w:proofErr w:type="spellStart"/>
            <w:r w:rsidRPr="006B56CC">
              <w:rPr>
                <w:rFonts w:ascii="Aptos" w:hAnsi="Aptos" w:cs="Arial"/>
                <w:sz w:val="20"/>
                <w:szCs w:val="20"/>
              </w:rPr>
              <w:t>Carnevali</w:t>
            </w:r>
            <w:proofErr w:type="spellEnd"/>
            <w:r w:rsidRPr="006B56CC">
              <w:rPr>
                <w:rFonts w:ascii="Aptos" w:hAnsi="Aptos" w:cs="Arial"/>
                <w:sz w:val="20"/>
                <w:szCs w:val="20"/>
              </w:rPr>
              <w:t xml:space="preserve"> PB, Cheng JF, Ivanova NN, </w:t>
            </w:r>
            <w:proofErr w:type="spellStart"/>
            <w:r w:rsidRPr="006B56CC">
              <w:rPr>
                <w:rFonts w:ascii="Aptos" w:hAnsi="Aptos" w:cs="Arial"/>
                <w:sz w:val="20"/>
                <w:szCs w:val="20"/>
              </w:rPr>
              <w:t>Bondy-Denomy</w:t>
            </w:r>
            <w:proofErr w:type="spellEnd"/>
            <w:r w:rsidRPr="006B56CC">
              <w:rPr>
                <w:rFonts w:ascii="Aptos" w:hAnsi="Aptos" w:cs="Arial"/>
                <w:sz w:val="20"/>
                <w:szCs w:val="20"/>
              </w:rPr>
              <w:t xml:space="preserve"> J, </w:t>
            </w:r>
            <w:proofErr w:type="spellStart"/>
            <w:r w:rsidRPr="006B56CC">
              <w:rPr>
                <w:rFonts w:ascii="Aptos" w:hAnsi="Aptos" w:cs="Arial"/>
                <w:sz w:val="20"/>
                <w:szCs w:val="20"/>
              </w:rPr>
              <w:t>Wrighton</w:t>
            </w:r>
            <w:proofErr w:type="spellEnd"/>
            <w:r w:rsidRPr="006B56CC">
              <w:rPr>
                <w:rFonts w:ascii="Aptos" w:hAnsi="Aptos" w:cs="Arial"/>
                <w:sz w:val="20"/>
                <w:szCs w:val="20"/>
              </w:rPr>
              <w:t xml:space="preserve"> KC, </w:t>
            </w:r>
            <w:proofErr w:type="spellStart"/>
            <w:r w:rsidRPr="006B56CC">
              <w:rPr>
                <w:rFonts w:ascii="Aptos" w:hAnsi="Aptos" w:cs="Arial"/>
                <w:sz w:val="20"/>
                <w:szCs w:val="20"/>
              </w:rPr>
              <w:t>Woyke</w:t>
            </w:r>
            <w:proofErr w:type="spellEnd"/>
            <w:r w:rsidRPr="006B56CC">
              <w:rPr>
                <w:rFonts w:ascii="Aptos" w:hAnsi="Aptos" w:cs="Arial"/>
                <w:sz w:val="20"/>
                <w:szCs w:val="20"/>
              </w:rPr>
              <w:t xml:space="preserve"> T, </w:t>
            </w:r>
            <w:proofErr w:type="spellStart"/>
            <w:r w:rsidRPr="006B56CC">
              <w:rPr>
                <w:rFonts w:ascii="Aptos" w:hAnsi="Aptos" w:cs="Arial"/>
                <w:sz w:val="20"/>
                <w:szCs w:val="20"/>
              </w:rPr>
              <w:t>Visel</w:t>
            </w:r>
            <w:proofErr w:type="spellEnd"/>
            <w:r w:rsidRPr="006B56CC">
              <w:rPr>
                <w:rFonts w:ascii="Aptos" w:hAnsi="Aptos" w:cs="Arial"/>
                <w:sz w:val="20"/>
                <w:szCs w:val="20"/>
              </w:rPr>
              <w:t xml:space="preserve"> A, </w:t>
            </w:r>
            <w:proofErr w:type="spellStart"/>
            <w:r w:rsidRPr="006B56CC">
              <w:rPr>
                <w:rFonts w:ascii="Aptos" w:hAnsi="Aptos" w:cs="Arial"/>
                <w:sz w:val="20"/>
                <w:szCs w:val="20"/>
              </w:rPr>
              <w:t>Kyrpides</w:t>
            </w:r>
            <w:proofErr w:type="spellEnd"/>
            <w:r w:rsidRPr="006B56CC">
              <w:rPr>
                <w:rFonts w:ascii="Aptos" w:hAnsi="Aptos" w:cs="Arial"/>
                <w:sz w:val="20"/>
                <w:szCs w:val="20"/>
              </w:rPr>
              <w:t xml:space="preserve"> NC, </w:t>
            </w:r>
            <w:proofErr w:type="spellStart"/>
            <w:r w:rsidRPr="006B56CC">
              <w:rPr>
                <w:rFonts w:ascii="Aptos" w:hAnsi="Aptos" w:cs="Arial"/>
                <w:sz w:val="20"/>
                <w:szCs w:val="20"/>
              </w:rPr>
              <w:t>Eloe-Fadrosh</w:t>
            </w:r>
            <w:proofErr w:type="spellEnd"/>
            <w:r w:rsidRPr="006B56CC">
              <w:rPr>
                <w:rFonts w:ascii="Aptos" w:hAnsi="Aptos" w:cs="Arial"/>
                <w:sz w:val="20"/>
                <w:szCs w:val="20"/>
              </w:rPr>
              <w:t xml:space="preserve"> EA.</w:t>
            </w:r>
            <w:r>
              <w:rPr>
                <w:rFonts w:ascii="Aptos" w:hAnsi="Aptos" w:cs="Arial"/>
                <w:sz w:val="20"/>
                <w:szCs w:val="20"/>
              </w:rPr>
              <w:t xml:space="preserve"> </w:t>
            </w:r>
            <w:r w:rsidRPr="006B56CC">
              <w:rPr>
                <w:rFonts w:ascii="Aptos" w:hAnsi="Aptos" w:cs="Arial"/>
                <w:sz w:val="20"/>
                <w:szCs w:val="20"/>
              </w:rPr>
              <w:t xml:space="preserve">Cryptic </w:t>
            </w:r>
            <w:proofErr w:type="spellStart"/>
            <w:r w:rsidRPr="006B56CC">
              <w:rPr>
                <w:rFonts w:ascii="Aptos" w:hAnsi="Aptos" w:cs="Arial"/>
                <w:sz w:val="20"/>
                <w:szCs w:val="20"/>
              </w:rPr>
              <w:t>inoviruses</w:t>
            </w:r>
            <w:proofErr w:type="spellEnd"/>
            <w:r w:rsidRPr="006B56CC">
              <w:rPr>
                <w:rFonts w:ascii="Aptos" w:hAnsi="Aptos" w:cs="Arial"/>
                <w:sz w:val="20"/>
                <w:szCs w:val="20"/>
              </w:rPr>
              <w:t xml:space="preserve"> revealed as pervasive in bacteria and archaea across Earth's biomes.</w:t>
            </w:r>
            <w:r>
              <w:rPr>
                <w:rFonts w:ascii="Aptos" w:hAnsi="Aptos" w:cs="Arial"/>
                <w:sz w:val="20"/>
                <w:szCs w:val="20"/>
              </w:rPr>
              <w:t xml:space="preserve"> </w:t>
            </w:r>
            <w:r w:rsidRPr="006B56CC">
              <w:rPr>
                <w:rFonts w:ascii="Aptos" w:hAnsi="Aptos" w:cs="Arial"/>
                <w:sz w:val="20"/>
                <w:szCs w:val="20"/>
              </w:rPr>
              <w:t>Nat Microbiol. 2019;</w:t>
            </w:r>
            <w:r>
              <w:rPr>
                <w:rFonts w:ascii="Aptos" w:hAnsi="Aptos" w:cs="Arial"/>
                <w:sz w:val="20"/>
                <w:szCs w:val="20"/>
              </w:rPr>
              <w:t xml:space="preserve"> </w:t>
            </w:r>
            <w:r w:rsidRPr="006B56CC">
              <w:rPr>
                <w:rFonts w:ascii="Aptos" w:hAnsi="Aptos" w:cs="Arial"/>
                <w:sz w:val="20"/>
                <w:szCs w:val="20"/>
              </w:rPr>
              <w:t xml:space="preserve">4(11):1895-1906. </w:t>
            </w:r>
            <w:proofErr w:type="spellStart"/>
            <w:r w:rsidRPr="006B56CC">
              <w:rPr>
                <w:rFonts w:ascii="Aptos" w:hAnsi="Aptos" w:cs="Arial"/>
                <w:sz w:val="20"/>
                <w:szCs w:val="20"/>
              </w:rPr>
              <w:t>doi</w:t>
            </w:r>
            <w:proofErr w:type="spellEnd"/>
            <w:r w:rsidRPr="006B56CC">
              <w:rPr>
                <w:rFonts w:ascii="Aptos" w:hAnsi="Aptos" w:cs="Arial"/>
                <w:sz w:val="20"/>
                <w:szCs w:val="20"/>
              </w:rPr>
              <w:t>: 10.1038/s41564-019-0510-x. PMID: 31332386</w:t>
            </w:r>
            <w:r w:rsidR="00953FFE" w:rsidRPr="00BE4F5A">
              <w:rPr>
                <w:rFonts w:ascii="Aptos" w:hAnsi="Aptos" w:cs="Arial"/>
                <w:sz w:val="20"/>
                <w:szCs w:val="20"/>
              </w:rPr>
              <w:t xml:space="preserve">  </w:t>
            </w:r>
            <w:r w:rsidR="00953FFE"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39719DBA"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shd w:val="clear" w:color="auto" w:fill="auto"/>
          </w:tcPr>
          <w:p w14:paraId="1EBF10D0" w14:textId="77777777" w:rsidR="00FC2269" w:rsidRPr="00CF59EA" w:rsidRDefault="00FC2269" w:rsidP="005F790F">
            <w:pPr>
              <w:rPr>
                <w:rFonts w:ascii="Aptos" w:hAnsi="Aptos" w:cs="Arial"/>
                <w:b/>
                <w:sz w:val="20"/>
                <w:szCs w:val="20"/>
              </w:rPr>
            </w:pPr>
          </w:p>
        </w:tc>
        <w:tc>
          <w:tcPr>
            <w:tcW w:w="6663" w:type="dxa"/>
            <w:shd w:val="clear" w:color="auto" w:fill="auto"/>
          </w:tcPr>
          <w:p w14:paraId="22F4B256"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6837D0E" w:rsidR="006C0F51" w:rsidRPr="006C0F51" w:rsidRDefault="006C0F51" w:rsidP="00993766">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43738850" w14:textId="77777777" w:rsidR="00667C14" w:rsidRDefault="00FC2269" w:rsidP="00FC2269">
      <w:pPr>
        <w:rPr>
          <w:ins w:id="7" w:author="Peter Simmonds" w:date="2025-07-06T14:23:00Z"/>
          <w:rFonts w:ascii="Aptos" w:hAnsi="Aptos"/>
          <w:sz w:val="20"/>
          <w:szCs w:val="20"/>
        </w:rPr>
      </w:pPr>
      <w:r w:rsidRPr="006C0F51">
        <w:rPr>
          <w:rFonts w:ascii="Aptos" w:hAnsi="Aptos" w:cs="Arial"/>
          <w:color w:val="808080" w:themeColor="background1" w:themeShade="80"/>
          <w:sz w:val="20"/>
        </w:rPr>
        <w:lastRenderedPageBreak/>
        <w:t>&lt;Start here&gt;</w:t>
      </w:r>
      <w:r w:rsidR="00993766" w:rsidRPr="00993766">
        <w:rPr>
          <w:rFonts w:ascii="Aptos" w:hAnsi="Aptos"/>
          <w:noProof/>
          <w:color w:val="0070C0"/>
        </w:rPr>
        <w:drawing>
          <wp:inline distT="0" distB="0" distL="0" distR="0" wp14:anchorId="54A6F429" wp14:editId="79C14FC9">
            <wp:extent cx="5372239" cy="5219700"/>
            <wp:effectExtent l="0" t="0" r="0" b="0"/>
            <wp:docPr id="17" name="Picture 16">
              <a:extLst xmlns:a="http://schemas.openxmlformats.org/drawingml/2006/main">
                <a:ext uri="{FF2B5EF4-FFF2-40B4-BE49-F238E27FC236}">
                  <a16:creationId xmlns:a16="http://schemas.microsoft.com/office/drawing/2014/main" id="{57BB24DB-50B2-08DB-08AE-51DC0E7F3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7BB24DB-50B2-08DB-08AE-51DC0E7F3BC4}"/>
                        </a:ext>
                      </a:extLst>
                    </pic:cNvPr>
                    <pic:cNvPicPr>
                      <a:picLocks noChangeAspect="1"/>
                    </pic:cNvPicPr>
                  </pic:nvPicPr>
                  <pic:blipFill>
                    <a:blip r:embed="rId9"/>
                    <a:stretch>
                      <a:fillRect/>
                    </a:stretch>
                  </pic:blipFill>
                  <pic:spPr>
                    <a:xfrm>
                      <a:off x="0" y="0"/>
                      <a:ext cx="5375453" cy="5222823"/>
                    </a:xfrm>
                    <a:prstGeom prst="rect">
                      <a:avLst/>
                    </a:prstGeom>
                  </pic:spPr>
                </pic:pic>
              </a:graphicData>
            </a:graphic>
          </wp:inline>
        </w:drawing>
      </w:r>
      <w:r w:rsidR="00993766" w:rsidRPr="00993766">
        <w:rPr>
          <w:rFonts w:ascii="Aptos" w:hAnsi="Aptos"/>
          <w:sz w:val="20"/>
          <w:szCs w:val="20"/>
        </w:rPr>
        <w:t xml:space="preserve">Figure 1. </w:t>
      </w:r>
    </w:p>
    <w:p w14:paraId="5B2B4031" w14:textId="77777777" w:rsidR="00667C14" w:rsidRDefault="00667C14" w:rsidP="00FC2269">
      <w:pPr>
        <w:rPr>
          <w:ins w:id="8" w:author="Peter Simmonds" w:date="2025-07-06T14:23:00Z"/>
          <w:rFonts w:ascii="Aptos" w:hAnsi="Aptos"/>
          <w:sz w:val="20"/>
          <w:szCs w:val="20"/>
        </w:rPr>
      </w:pPr>
    </w:p>
    <w:p w14:paraId="4E4C1954" w14:textId="424138C2" w:rsidR="00993766" w:rsidRDefault="00993766" w:rsidP="00FC2269">
      <w:pPr>
        <w:rPr>
          <w:rFonts w:ascii="Aptos" w:hAnsi="Aptos"/>
          <w:sz w:val="20"/>
          <w:szCs w:val="20"/>
        </w:rPr>
      </w:pPr>
      <w:r w:rsidRPr="00993766">
        <w:rPr>
          <w:rFonts w:ascii="Aptos" w:hAnsi="Aptos"/>
          <w:sz w:val="20"/>
          <w:szCs w:val="20"/>
        </w:rPr>
        <w:t xml:space="preserve">Genome sequence space and gene content of </w:t>
      </w:r>
      <w:proofErr w:type="spellStart"/>
      <w:r w:rsidRPr="00993766">
        <w:rPr>
          <w:rFonts w:ascii="Aptos" w:hAnsi="Aptos"/>
          <w:sz w:val="20"/>
          <w:szCs w:val="20"/>
        </w:rPr>
        <w:t>tubulavirals</w:t>
      </w:r>
      <w:proofErr w:type="spellEnd"/>
      <w:r w:rsidRPr="00993766">
        <w:rPr>
          <w:rFonts w:ascii="Aptos" w:hAnsi="Aptos"/>
          <w:sz w:val="20"/>
          <w:szCs w:val="20"/>
        </w:rPr>
        <w:t xml:space="preserve">. </w:t>
      </w:r>
      <w:r w:rsidR="00830E78" w:rsidRPr="00993766">
        <w:rPr>
          <w:rFonts w:ascii="Aptos" w:hAnsi="Aptos"/>
          <w:sz w:val="20"/>
          <w:szCs w:val="20"/>
        </w:rPr>
        <w:t>A</w:t>
      </w:r>
      <w:r w:rsidR="00830E78">
        <w:rPr>
          <w:rFonts w:ascii="Aptos" w:hAnsi="Aptos"/>
          <w:sz w:val="20"/>
          <w:szCs w:val="20"/>
        </w:rPr>
        <w:t>)</w:t>
      </w:r>
      <w:r w:rsidRPr="00993766">
        <w:rPr>
          <w:rFonts w:ascii="Aptos" w:hAnsi="Aptos"/>
          <w:sz w:val="20"/>
          <w:szCs w:val="20"/>
        </w:rPr>
        <w:t xml:space="preserve"> The bipartite network links genes represented as </w:t>
      </w:r>
      <w:r w:rsidR="002243FC">
        <w:rPr>
          <w:rFonts w:ascii="Aptos" w:hAnsi="Aptos"/>
          <w:sz w:val="20"/>
          <w:szCs w:val="20"/>
        </w:rPr>
        <w:t>protein clusters (</w:t>
      </w:r>
      <w:r w:rsidRPr="00993766">
        <w:rPr>
          <w:rFonts w:ascii="Aptos" w:hAnsi="Aptos"/>
          <w:sz w:val="20"/>
          <w:szCs w:val="20"/>
        </w:rPr>
        <w:t>PCs</w:t>
      </w:r>
      <w:r w:rsidR="002243FC">
        <w:rPr>
          <w:rFonts w:ascii="Aptos" w:hAnsi="Aptos"/>
          <w:sz w:val="20"/>
          <w:szCs w:val="20"/>
        </w:rPr>
        <w:t>)</w:t>
      </w:r>
      <w:r w:rsidRPr="00993766">
        <w:rPr>
          <w:rFonts w:ascii="Aptos" w:hAnsi="Aptos"/>
          <w:sz w:val="20"/>
          <w:szCs w:val="20"/>
        </w:rPr>
        <w:t xml:space="preserve"> in squares to proposed subfamilies represented as circles with a size proportional to the number of species in each candidate subfamily (log</w:t>
      </w:r>
      <w:r w:rsidRPr="00376127">
        <w:rPr>
          <w:rFonts w:ascii="Aptos" w:hAnsi="Aptos"/>
          <w:sz w:val="20"/>
          <w:szCs w:val="20"/>
          <w:vertAlign w:val="subscript"/>
        </w:rPr>
        <w:t>10</w:t>
      </w:r>
      <w:r w:rsidRPr="00993766">
        <w:rPr>
          <w:rFonts w:ascii="Aptos" w:hAnsi="Aptos"/>
          <w:sz w:val="20"/>
          <w:szCs w:val="20"/>
        </w:rPr>
        <w:t xml:space="preserve"> scale), grouped and </w:t>
      </w:r>
      <w:proofErr w:type="spellStart"/>
      <w:r w:rsidRPr="00993766">
        <w:rPr>
          <w:rFonts w:ascii="Aptos" w:hAnsi="Aptos"/>
          <w:sz w:val="20"/>
          <w:szCs w:val="20"/>
        </w:rPr>
        <w:t>coloured</w:t>
      </w:r>
      <w:proofErr w:type="spellEnd"/>
      <w:r w:rsidRPr="00993766">
        <w:rPr>
          <w:rFonts w:ascii="Aptos" w:hAnsi="Aptos"/>
          <w:sz w:val="20"/>
          <w:szCs w:val="20"/>
        </w:rPr>
        <w:t xml:space="preserve"> by proposed family. </w:t>
      </w:r>
      <w:r w:rsidR="002243FC">
        <w:rPr>
          <w:rFonts w:ascii="Aptos" w:hAnsi="Aptos"/>
          <w:sz w:val="20"/>
          <w:szCs w:val="20"/>
        </w:rPr>
        <w:t>Putative</w:t>
      </w:r>
      <w:r w:rsidRPr="00993766">
        <w:rPr>
          <w:rFonts w:ascii="Aptos" w:hAnsi="Aptos"/>
          <w:sz w:val="20"/>
          <w:szCs w:val="20"/>
        </w:rPr>
        <w:t xml:space="preserve"> subfamilies that include viral isolates are highlighted with a black outline. Candidate subfamilies are connected to PCs when ≥50% of the subfamily members contained this PC or ≥25% for the larger proposed subfamilies. </w:t>
      </w:r>
      <w:r w:rsidR="002243FC">
        <w:rPr>
          <w:rFonts w:ascii="Aptos" w:hAnsi="Aptos"/>
          <w:sz w:val="20"/>
          <w:szCs w:val="20"/>
        </w:rPr>
        <w:t xml:space="preserve">The three official families within </w:t>
      </w:r>
      <w:proofErr w:type="spellStart"/>
      <w:r w:rsidR="002243FC" w:rsidRPr="002243FC">
        <w:rPr>
          <w:rFonts w:ascii="Aptos" w:hAnsi="Aptos"/>
          <w:i/>
          <w:iCs/>
          <w:sz w:val="20"/>
          <w:szCs w:val="20"/>
        </w:rPr>
        <w:t>Tubulavirales</w:t>
      </w:r>
      <w:proofErr w:type="spellEnd"/>
      <w:r w:rsidR="002243FC">
        <w:rPr>
          <w:rFonts w:ascii="Aptos" w:hAnsi="Aptos"/>
          <w:sz w:val="20"/>
          <w:szCs w:val="20"/>
        </w:rPr>
        <w:t xml:space="preserve"> are highlighted in bold. </w:t>
      </w:r>
      <w:r w:rsidR="00830E78">
        <w:rPr>
          <w:rFonts w:ascii="Aptos" w:hAnsi="Aptos"/>
          <w:sz w:val="20"/>
          <w:szCs w:val="20"/>
        </w:rPr>
        <w:t>B)</w:t>
      </w:r>
      <w:r w:rsidRPr="00993766">
        <w:rPr>
          <w:rFonts w:ascii="Aptos" w:hAnsi="Aptos"/>
          <w:sz w:val="20"/>
          <w:szCs w:val="20"/>
        </w:rPr>
        <w:t xml:space="preserve"> Distribution of </w:t>
      </w:r>
      <w:proofErr w:type="spellStart"/>
      <w:r w:rsidR="002243FC">
        <w:rPr>
          <w:rFonts w:ascii="Aptos" w:hAnsi="Aptos"/>
          <w:sz w:val="20"/>
          <w:szCs w:val="20"/>
        </w:rPr>
        <w:t>inovir</w:t>
      </w:r>
      <w:r w:rsidR="00A014D6">
        <w:rPr>
          <w:rFonts w:ascii="Aptos" w:hAnsi="Aptos"/>
          <w:sz w:val="20"/>
          <w:szCs w:val="20"/>
        </w:rPr>
        <w:t>id</w:t>
      </w:r>
      <w:proofErr w:type="spellEnd"/>
      <w:r w:rsidR="002243FC">
        <w:rPr>
          <w:rFonts w:ascii="Aptos" w:hAnsi="Aptos"/>
          <w:sz w:val="20"/>
          <w:szCs w:val="20"/>
        </w:rPr>
        <w:t xml:space="preserve"> protein families (</w:t>
      </w:r>
      <w:proofErr w:type="spellStart"/>
      <w:r w:rsidRPr="00993766">
        <w:rPr>
          <w:rFonts w:ascii="Aptos" w:hAnsi="Aptos"/>
          <w:sz w:val="20"/>
          <w:szCs w:val="20"/>
        </w:rPr>
        <w:t>iPFs</w:t>
      </w:r>
      <w:proofErr w:type="spellEnd"/>
      <w:r w:rsidR="002243FC">
        <w:rPr>
          <w:rFonts w:ascii="Aptos" w:hAnsi="Aptos"/>
          <w:sz w:val="20"/>
          <w:szCs w:val="20"/>
        </w:rPr>
        <w:t>)</w:t>
      </w:r>
      <w:r w:rsidRPr="00993766">
        <w:rPr>
          <w:rFonts w:ascii="Aptos" w:hAnsi="Aptos"/>
          <w:sz w:val="20"/>
          <w:szCs w:val="20"/>
        </w:rPr>
        <w:t xml:space="preserve"> detected in two or more genomes, associated with genome replication, genome integration and toxin–antitoxin systems. The presence of at least one sequence from an </w:t>
      </w:r>
      <w:proofErr w:type="spellStart"/>
      <w:r w:rsidRPr="00993766">
        <w:rPr>
          <w:rFonts w:ascii="Aptos" w:hAnsi="Aptos"/>
          <w:sz w:val="20"/>
          <w:szCs w:val="20"/>
        </w:rPr>
        <w:t>iPF</w:t>
      </w:r>
      <w:proofErr w:type="spellEnd"/>
      <w:r w:rsidRPr="00993766">
        <w:rPr>
          <w:rFonts w:ascii="Aptos" w:hAnsi="Aptos"/>
          <w:sz w:val="20"/>
          <w:szCs w:val="20"/>
        </w:rPr>
        <w:t xml:space="preserve"> (column) in a proposed family (row) is indicated with a grey square. Rolling circle replication (RCR) </w:t>
      </w:r>
      <w:proofErr w:type="spellStart"/>
      <w:r w:rsidRPr="00993766">
        <w:rPr>
          <w:rFonts w:ascii="Aptos" w:hAnsi="Aptos"/>
          <w:sz w:val="20"/>
          <w:szCs w:val="20"/>
        </w:rPr>
        <w:t>iPFs</w:t>
      </w:r>
      <w:proofErr w:type="spellEnd"/>
      <w:r w:rsidRPr="00993766">
        <w:rPr>
          <w:rFonts w:ascii="Aptos" w:hAnsi="Aptos"/>
          <w:sz w:val="20"/>
          <w:szCs w:val="20"/>
        </w:rPr>
        <w:t xml:space="preserve"> include only the RCR endonuclease motif, </w:t>
      </w:r>
      <w:r w:rsidR="00A014D6" w:rsidRPr="00993766">
        <w:rPr>
          <w:rFonts w:ascii="Aptos" w:hAnsi="Aptos"/>
          <w:sz w:val="20"/>
          <w:szCs w:val="20"/>
        </w:rPr>
        <w:t>except for</w:t>
      </w:r>
      <w:r w:rsidRPr="00993766">
        <w:rPr>
          <w:rFonts w:ascii="Aptos" w:hAnsi="Aptos"/>
          <w:sz w:val="20"/>
          <w:szCs w:val="20"/>
        </w:rPr>
        <w:t xml:space="preserve"> iPF_00203 (highlighted with an asterisk), which also includes the C-terminal S3H motif typical of eukaryotic single-stranded DNA viruses. Transposases used by selfish integrated elements are indistinguishable from transposases domesticated by viral genomes using sequence analysis only; hence, these genes are gathered in a single ‘integration or selfish element’ category. S-rec, serine recombinase; Y-rec, tyrosine recombinase.</w:t>
      </w:r>
      <w:r w:rsidR="00FC26A6">
        <w:rPr>
          <w:rFonts w:ascii="Aptos" w:hAnsi="Aptos"/>
          <w:sz w:val="20"/>
          <w:szCs w:val="20"/>
        </w:rPr>
        <w:t xml:space="preserve"> The figure is reproduced from Roux et al., 2019.</w:t>
      </w:r>
    </w:p>
    <w:p w14:paraId="4A1F0BC4" w14:textId="77777777" w:rsidR="00C24808" w:rsidRDefault="00C24808" w:rsidP="00FC2269">
      <w:pPr>
        <w:rPr>
          <w:rFonts w:ascii="Aptos" w:hAnsi="Aptos"/>
          <w:sz w:val="20"/>
          <w:szCs w:val="20"/>
        </w:rPr>
      </w:pPr>
    </w:p>
    <w:p w14:paraId="0FCA1623" w14:textId="60438C51" w:rsidR="00C24808" w:rsidRDefault="00411741" w:rsidP="00FC2269">
      <w:pPr>
        <w:rPr>
          <w:rFonts w:ascii="Aptos" w:hAnsi="Aptos"/>
          <w:sz w:val="20"/>
          <w:szCs w:val="20"/>
        </w:rPr>
      </w:pPr>
      <w:r w:rsidRPr="00411741">
        <w:rPr>
          <w:rFonts w:ascii="Aptos" w:hAnsi="Aptos"/>
          <w:noProof/>
          <w:sz w:val="20"/>
          <w:szCs w:val="20"/>
        </w:rPr>
        <w:lastRenderedPageBreak/>
        <w:drawing>
          <wp:inline distT="0" distB="0" distL="0" distR="0" wp14:anchorId="1A6AE0C3" wp14:editId="5E7C719A">
            <wp:extent cx="5926455" cy="3921760"/>
            <wp:effectExtent l="0" t="0" r="0" b="2540"/>
            <wp:docPr id="11" name="Picture 10">
              <a:extLst xmlns:a="http://schemas.openxmlformats.org/drawingml/2006/main">
                <a:ext uri="{FF2B5EF4-FFF2-40B4-BE49-F238E27FC236}">
                  <a16:creationId xmlns:a16="http://schemas.microsoft.com/office/drawing/2014/main" id="{DCCD61C9-FA47-9AD4-A942-FC471CD34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CCD61C9-FA47-9AD4-A942-FC471CD34FA9}"/>
                        </a:ext>
                      </a:extLst>
                    </pic:cNvPr>
                    <pic:cNvPicPr>
                      <a:picLocks noChangeAspect="1"/>
                    </pic:cNvPicPr>
                  </pic:nvPicPr>
                  <pic:blipFill>
                    <a:blip r:embed="rId10"/>
                    <a:stretch>
                      <a:fillRect/>
                    </a:stretch>
                  </pic:blipFill>
                  <pic:spPr>
                    <a:xfrm>
                      <a:off x="0" y="0"/>
                      <a:ext cx="5926455" cy="3921760"/>
                    </a:xfrm>
                    <a:prstGeom prst="rect">
                      <a:avLst/>
                    </a:prstGeom>
                  </pic:spPr>
                </pic:pic>
              </a:graphicData>
            </a:graphic>
          </wp:inline>
        </w:drawing>
      </w:r>
    </w:p>
    <w:p w14:paraId="2B883248" w14:textId="77777777" w:rsidR="00C24808" w:rsidRDefault="00C24808" w:rsidP="00FC2269">
      <w:pPr>
        <w:rPr>
          <w:rFonts w:ascii="Aptos" w:hAnsi="Aptos"/>
          <w:sz w:val="20"/>
          <w:szCs w:val="20"/>
        </w:rPr>
      </w:pPr>
    </w:p>
    <w:p w14:paraId="7DCBE1B1" w14:textId="3EFF1FA6" w:rsidR="00C24808" w:rsidRDefault="00C24808" w:rsidP="00FC2269">
      <w:pPr>
        <w:rPr>
          <w:rFonts w:ascii="Aptos" w:hAnsi="Aptos"/>
          <w:sz w:val="20"/>
          <w:szCs w:val="20"/>
        </w:rPr>
      </w:pPr>
      <w:r>
        <w:rPr>
          <w:rFonts w:ascii="Aptos" w:hAnsi="Aptos"/>
          <w:sz w:val="20"/>
          <w:szCs w:val="20"/>
        </w:rPr>
        <w:t xml:space="preserve">Figure 2. </w:t>
      </w:r>
      <w:r w:rsidRPr="00C24808">
        <w:rPr>
          <w:rFonts w:ascii="Aptos" w:hAnsi="Aptos"/>
          <w:sz w:val="20"/>
          <w:szCs w:val="20"/>
        </w:rPr>
        <w:t xml:space="preserve">Representative HUH superfamily Reps clustered by their pairwise sequence similarity. Lines connect sequences with </w:t>
      </w:r>
      <w:r w:rsidRPr="00376127">
        <w:rPr>
          <w:rFonts w:ascii="Aptos" w:hAnsi="Aptos"/>
          <w:i/>
          <w:iCs/>
          <w:sz w:val="20"/>
          <w:szCs w:val="20"/>
        </w:rPr>
        <w:t>P</w:t>
      </w:r>
      <w:r w:rsidRPr="00C24808">
        <w:rPr>
          <w:rFonts w:ascii="Aptos" w:hAnsi="Aptos"/>
          <w:sz w:val="20"/>
          <w:szCs w:val="20"/>
        </w:rPr>
        <w:t>-value</w:t>
      </w:r>
      <w:r w:rsidRPr="00C24808">
        <w:rPr>
          <w:rFonts w:ascii="Arial" w:hAnsi="Arial" w:cs="Arial"/>
          <w:sz w:val="20"/>
          <w:szCs w:val="20"/>
        </w:rPr>
        <w:t> </w:t>
      </w:r>
      <w:r w:rsidRPr="00C24808">
        <w:rPr>
          <w:rFonts w:ascii="Aptos" w:hAnsi="Aptos" w:cs="Aptos"/>
          <w:sz w:val="20"/>
          <w:szCs w:val="20"/>
        </w:rPr>
        <w:t>≤</w:t>
      </w:r>
      <w:r w:rsidRPr="00C24808">
        <w:rPr>
          <w:rFonts w:ascii="Arial" w:hAnsi="Arial" w:cs="Arial"/>
          <w:sz w:val="20"/>
          <w:szCs w:val="20"/>
        </w:rPr>
        <w:t> </w:t>
      </w:r>
      <w:r w:rsidRPr="00C24808">
        <w:rPr>
          <w:rFonts w:ascii="Aptos" w:hAnsi="Aptos"/>
          <w:sz w:val="20"/>
          <w:szCs w:val="20"/>
        </w:rPr>
        <w:t>1e</w:t>
      </w:r>
      <w:r w:rsidRPr="00C24808">
        <w:rPr>
          <w:rFonts w:ascii="Aptos" w:hAnsi="Aptos" w:cs="Aptos"/>
          <w:sz w:val="20"/>
          <w:szCs w:val="20"/>
        </w:rPr>
        <w:t>−</w:t>
      </w:r>
      <w:r w:rsidRPr="00C24808">
        <w:rPr>
          <w:rFonts w:ascii="Aptos" w:hAnsi="Aptos"/>
          <w:sz w:val="20"/>
          <w:szCs w:val="20"/>
        </w:rPr>
        <w:t>08. Groups were named after well-characterized plasmids, viruses or most frequent taxon</w:t>
      </w:r>
      <w:r>
        <w:rPr>
          <w:rFonts w:ascii="Aptos" w:hAnsi="Aptos"/>
          <w:sz w:val="20"/>
          <w:szCs w:val="20"/>
        </w:rPr>
        <w:t>. The figure is reproduced from Kazlauskas et al., 2019.</w:t>
      </w:r>
    </w:p>
    <w:p w14:paraId="0999FAD7" w14:textId="77777777" w:rsidR="008439A0" w:rsidRDefault="008439A0" w:rsidP="00FC2269">
      <w:pPr>
        <w:rPr>
          <w:rFonts w:ascii="Aptos" w:hAnsi="Aptos"/>
          <w:sz w:val="20"/>
          <w:szCs w:val="20"/>
        </w:rPr>
      </w:pPr>
    </w:p>
    <w:p w14:paraId="62C24F51" w14:textId="28A8E70B" w:rsidR="008439A0" w:rsidRDefault="008439A0" w:rsidP="00FC2269">
      <w:pPr>
        <w:rPr>
          <w:rFonts w:ascii="Aptos" w:hAnsi="Aptos"/>
          <w:sz w:val="20"/>
          <w:szCs w:val="20"/>
        </w:rPr>
      </w:pPr>
      <w:r>
        <w:rPr>
          <w:noProof/>
        </w:rPr>
        <w:drawing>
          <wp:inline distT="0" distB="0" distL="0" distR="0" wp14:anchorId="4D32A040" wp14:editId="18C00057">
            <wp:extent cx="5926455" cy="3528060"/>
            <wp:effectExtent l="0" t="0" r="0" b="0"/>
            <wp:docPr id="754880376" name="Picture 2" descr="Pleolipoviridae phylogeny and gen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olipoviridae phylogeny and genome stru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3528060"/>
                    </a:xfrm>
                    <a:prstGeom prst="rect">
                      <a:avLst/>
                    </a:prstGeom>
                    <a:noFill/>
                    <a:ln>
                      <a:noFill/>
                    </a:ln>
                  </pic:spPr>
                </pic:pic>
              </a:graphicData>
            </a:graphic>
          </wp:inline>
        </w:drawing>
      </w:r>
    </w:p>
    <w:p w14:paraId="6CDBC145" w14:textId="77777777" w:rsidR="008439A0" w:rsidRDefault="008439A0" w:rsidP="00FC2269">
      <w:pPr>
        <w:rPr>
          <w:rFonts w:ascii="Aptos" w:hAnsi="Aptos"/>
          <w:sz w:val="20"/>
          <w:szCs w:val="20"/>
        </w:rPr>
      </w:pPr>
    </w:p>
    <w:p w14:paraId="1AF135F1" w14:textId="0C8AD198" w:rsidR="008439A0" w:rsidRPr="00993766" w:rsidRDefault="008439A0" w:rsidP="00FC2269">
      <w:pPr>
        <w:rPr>
          <w:rFonts w:ascii="Aptos" w:hAnsi="Aptos"/>
          <w:sz w:val="20"/>
          <w:szCs w:val="20"/>
        </w:rPr>
      </w:pPr>
      <w:r>
        <w:rPr>
          <w:rFonts w:ascii="Aptos" w:hAnsi="Aptos"/>
          <w:sz w:val="20"/>
          <w:szCs w:val="20"/>
        </w:rPr>
        <w:t xml:space="preserve">Figure 3. </w:t>
      </w:r>
      <w:r w:rsidRPr="008439A0">
        <w:rPr>
          <w:rFonts w:ascii="Aptos" w:hAnsi="Aptos"/>
          <w:sz w:val="20"/>
          <w:szCs w:val="20"/>
        </w:rPr>
        <w:t xml:space="preserve">Genomes of </w:t>
      </w:r>
      <w:proofErr w:type="spellStart"/>
      <w:r w:rsidRPr="008439A0">
        <w:rPr>
          <w:rFonts w:ascii="Aptos" w:hAnsi="Aptos"/>
          <w:sz w:val="20"/>
          <w:szCs w:val="20"/>
        </w:rPr>
        <w:t>pleolipovir</w:t>
      </w:r>
      <w:r w:rsidR="00A014D6">
        <w:rPr>
          <w:rFonts w:ascii="Aptos" w:hAnsi="Aptos"/>
          <w:sz w:val="20"/>
          <w:szCs w:val="20"/>
        </w:rPr>
        <w:t>ids</w:t>
      </w:r>
      <w:proofErr w:type="spellEnd"/>
      <w:r w:rsidRPr="008439A0">
        <w:rPr>
          <w:rFonts w:ascii="Aptos" w:hAnsi="Aptos"/>
          <w:sz w:val="20"/>
          <w:szCs w:val="20"/>
        </w:rPr>
        <w:t xml:space="preserve">. The phylogenomic tree of </w:t>
      </w:r>
      <w:proofErr w:type="spellStart"/>
      <w:r w:rsidRPr="008439A0">
        <w:rPr>
          <w:rFonts w:ascii="Aptos" w:hAnsi="Aptos"/>
          <w:sz w:val="20"/>
          <w:szCs w:val="20"/>
        </w:rPr>
        <w:t>pleolipovir</w:t>
      </w:r>
      <w:r w:rsidR="00A014D6">
        <w:rPr>
          <w:rFonts w:ascii="Aptos" w:hAnsi="Aptos"/>
          <w:sz w:val="20"/>
          <w:szCs w:val="20"/>
        </w:rPr>
        <w:t>ids</w:t>
      </w:r>
      <w:proofErr w:type="spellEnd"/>
      <w:r w:rsidRPr="008439A0">
        <w:rPr>
          <w:rFonts w:ascii="Aptos" w:hAnsi="Aptos"/>
          <w:sz w:val="20"/>
          <w:szCs w:val="20"/>
        </w:rPr>
        <w:t xml:space="preserve"> (left panel) based on whole genome analysis at the amino acid level performed using VICTOR. The tree is rooted with </w:t>
      </w:r>
      <w:proofErr w:type="spellStart"/>
      <w:r w:rsidRPr="008439A0">
        <w:rPr>
          <w:rFonts w:ascii="Aptos" w:hAnsi="Aptos"/>
          <w:sz w:val="20"/>
          <w:szCs w:val="20"/>
        </w:rPr>
        <w:t>gammapleolipoviruses</w:t>
      </w:r>
      <w:proofErr w:type="spellEnd"/>
      <w:r w:rsidRPr="008439A0">
        <w:rPr>
          <w:rFonts w:ascii="Aptos" w:hAnsi="Aptos"/>
          <w:sz w:val="20"/>
          <w:szCs w:val="20"/>
        </w:rPr>
        <w:t xml:space="preserve">, and the branch length is scaled in terms of the Genome BLAST Distance Phylogeny (GBDP) distance formula D6. The bootstrap support values &gt;80% are shown. The right panel shows the linear </w:t>
      </w:r>
      <w:r w:rsidRPr="008439A0">
        <w:rPr>
          <w:rFonts w:ascii="Aptos" w:hAnsi="Aptos"/>
          <w:sz w:val="20"/>
          <w:szCs w:val="20"/>
        </w:rPr>
        <w:lastRenderedPageBreak/>
        <w:t xml:space="preserve">representation of the </w:t>
      </w:r>
      <w:proofErr w:type="spellStart"/>
      <w:r w:rsidRPr="008439A0">
        <w:rPr>
          <w:rFonts w:ascii="Aptos" w:hAnsi="Aptos"/>
          <w:sz w:val="20"/>
          <w:szCs w:val="20"/>
        </w:rPr>
        <w:t>pleolipovir</w:t>
      </w:r>
      <w:r w:rsidR="00A014D6">
        <w:rPr>
          <w:rFonts w:ascii="Aptos" w:hAnsi="Aptos"/>
          <w:sz w:val="20"/>
          <w:szCs w:val="20"/>
        </w:rPr>
        <w:t>id</w:t>
      </w:r>
      <w:proofErr w:type="spellEnd"/>
      <w:r w:rsidRPr="008439A0">
        <w:rPr>
          <w:rFonts w:ascii="Aptos" w:hAnsi="Aptos"/>
          <w:sz w:val="20"/>
          <w:szCs w:val="20"/>
        </w:rPr>
        <w:t xml:space="preserve"> genomes depicted in the tree. </w:t>
      </w:r>
      <w:proofErr w:type="spellStart"/>
      <w:r w:rsidRPr="008439A0">
        <w:rPr>
          <w:rFonts w:ascii="Aptos" w:hAnsi="Aptos"/>
          <w:sz w:val="20"/>
          <w:szCs w:val="20"/>
        </w:rPr>
        <w:t>Gammapleolipoviruses</w:t>
      </w:r>
      <w:proofErr w:type="spellEnd"/>
      <w:r w:rsidRPr="008439A0">
        <w:rPr>
          <w:rFonts w:ascii="Aptos" w:hAnsi="Aptos"/>
          <w:sz w:val="20"/>
          <w:szCs w:val="20"/>
        </w:rPr>
        <w:t xml:space="preserve"> have linear genomes. The genomes of other viruses are circular. Genes and ORFs are shown as arrows. Homologous genes are indicted with the same colors and are connected between viruses by shadings of different degrees of grey based on the amino acid sequence identity. Genes and ORFs are named in HRPV-1. HRPV-1 genes 3, 4 and 8, and ORFs 6 and 7 form a group of conserved genes characteristic of </w:t>
      </w:r>
      <w:proofErr w:type="spellStart"/>
      <w:r w:rsidRPr="008439A0">
        <w:rPr>
          <w:rFonts w:ascii="Aptos" w:hAnsi="Aptos"/>
          <w:sz w:val="20"/>
          <w:szCs w:val="20"/>
        </w:rPr>
        <w:t>pleolipovir</w:t>
      </w:r>
      <w:r w:rsidR="00FD2A41">
        <w:rPr>
          <w:rFonts w:ascii="Aptos" w:hAnsi="Aptos"/>
          <w:sz w:val="20"/>
          <w:szCs w:val="20"/>
        </w:rPr>
        <w:t>id</w:t>
      </w:r>
      <w:proofErr w:type="spellEnd"/>
      <w:r w:rsidRPr="008439A0">
        <w:rPr>
          <w:rFonts w:ascii="Aptos" w:hAnsi="Aptos"/>
          <w:sz w:val="20"/>
          <w:szCs w:val="20"/>
        </w:rPr>
        <w:t xml:space="preserve"> genomes.</w:t>
      </w:r>
      <w:r w:rsidR="007461E7">
        <w:rPr>
          <w:rFonts w:ascii="Aptos" w:hAnsi="Aptos"/>
          <w:sz w:val="20"/>
          <w:szCs w:val="20"/>
        </w:rPr>
        <w:t xml:space="preserve"> The figure is reproduced from Liu et al., 2022.</w:t>
      </w:r>
    </w:p>
    <w:sectPr w:rsidR="008439A0" w:rsidRPr="00993766" w:rsidSect="00A82FBB">
      <w:headerReference w:type="default" r:id="rId12"/>
      <w:footerReference w:type="default" r:id="rId1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60526" w14:textId="77777777" w:rsidR="0043467B" w:rsidRDefault="0043467B">
      <w:r>
        <w:separator/>
      </w:r>
    </w:p>
  </w:endnote>
  <w:endnote w:type="continuationSeparator" w:id="0">
    <w:p w14:paraId="01AD1081" w14:textId="77777777" w:rsidR="0043467B" w:rsidRDefault="00434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BC30" w14:textId="77777777" w:rsidR="0043467B" w:rsidRDefault="0043467B">
      <w:r>
        <w:separator/>
      </w:r>
    </w:p>
  </w:footnote>
  <w:footnote w:type="continuationSeparator" w:id="0">
    <w:p w14:paraId="6FFE7B24" w14:textId="77777777" w:rsidR="0043467B" w:rsidRDefault="00434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500C02"/>
    <w:multiLevelType w:val="hybridMultilevel"/>
    <w:tmpl w:val="6C22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Simmonds">
    <w15:presenceInfo w15:providerId="AD" w15:userId="S::clme1803@ox.ac.uk::ff7ea800-d6c0-420b-834d-13e934af86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24CA"/>
    <w:rsid w:val="00023385"/>
    <w:rsid w:val="00032C4F"/>
    <w:rsid w:val="00035672"/>
    <w:rsid w:val="00035A87"/>
    <w:rsid w:val="000406E1"/>
    <w:rsid w:val="00040CB0"/>
    <w:rsid w:val="0004176B"/>
    <w:rsid w:val="000449DB"/>
    <w:rsid w:val="00045BE8"/>
    <w:rsid w:val="00064B4B"/>
    <w:rsid w:val="00065EFC"/>
    <w:rsid w:val="0008012E"/>
    <w:rsid w:val="0008467A"/>
    <w:rsid w:val="000A146A"/>
    <w:rsid w:val="000A7027"/>
    <w:rsid w:val="000B1BF3"/>
    <w:rsid w:val="000B5D78"/>
    <w:rsid w:val="000B6878"/>
    <w:rsid w:val="000D182E"/>
    <w:rsid w:val="000E54FF"/>
    <w:rsid w:val="000F0762"/>
    <w:rsid w:val="000F51F4"/>
    <w:rsid w:val="000F7067"/>
    <w:rsid w:val="00100B6D"/>
    <w:rsid w:val="00106232"/>
    <w:rsid w:val="0011008F"/>
    <w:rsid w:val="00112EA2"/>
    <w:rsid w:val="00117C72"/>
    <w:rsid w:val="0013113D"/>
    <w:rsid w:val="001322FC"/>
    <w:rsid w:val="00154C04"/>
    <w:rsid w:val="00171083"/>
    <w:rsid w:val="00172351"/>
    <w:rsid w:val="001C617D"/>
    <w:rsid w:val="001D0007"/>
    <w:rsid w:val="001D3E3E"/>
    <w:rsid w:val="002041A2"/>
    <w:rsid w:val="00220A26"/>
    <w:rsid w:val="002243FC"/>
    <w:rsid w:val="002312CE"/>
    <w:rsid w:val="0023149A"/>
    <w:rsid w:val="0023696B"/>
    <w:rsid w:val="0024086E"/>
    <w:rsid w:val="0025498B"/>
    <w:rsid w:val="00273642"/>
    <w:rsid w:val="00276D37"/>
    <w:rsid w:val="00284D4B"/>
    <w:rsid w:val="00296DA3"/>
    <w:rsid w:val="00297618"/>
    <w:rsid w:val="002A5A1C"/>
    <w:rsid w:val="002A5A83"/>
    <w:rsid w:val="002A6CA3"/>
    <w:rsid w:val="002B441F"/>
    <w:rsid w:val="002D4340"/>
    <w:rsid w:val="002D4C7F"/>
    <w:rsid w:val="00305F50"/>
    <w:rsid w:val="003270ED"/>
    <w:rsid w:val="00327E73"/>
    <w:rsid w:val="00333392"/>
    <w:rsid w:val="00355CE0"/>
    <w:rsid w:val="00356D81"/>
    <w:rsid w:val="0036175F"/>
    <w:rsid w:val="00363A30"/>
    <w:rsid w:val="0037243A"/>
    <w:rsid w:val="00376127"/>
    <w:rsid w:val="00382FE8"/>
    <w:rsid w:val="00383BBF"/>
    <w:rsid w:val="0038593F"/>
    <w:rsid w:val="00387177"/>
    <w:rsid w:val="003973BA"/>
    <w:rsid w:val="003A166F"/>
    <w:rsid w:val="003A18C5"/>
    <w:rsid w:val="003A5ED7"/>
    <w:rsid w:val="003B0883"/>
    <w:rsid w:val="003B3832"/>
    <w:rsid w:val="003C5428"/>
    <w:rsid w:val="003E47D1"/>
    <w:rsid w:val="003F2A97"/>
    <w:rsid w:val="003F4F04"/>
    <w:rsid w:val="004079A1"/>
    <w:rsid w:val="00411741"/>
    <w:rsid w:val="00414399"/>
    <w:rsid w:val="0043110C"/>
    <w:rsid w:val="0043467B"/>
    <w:rsid w:val="00437970"/>
    <w:rsid w:val="0045591F"/>
    <w:rsid w:val="00464CD3"/>
    <w:rsid w:val="00471256"/>
    <w:rsid w:val="004815FD"/>
    <w:rsid w:val="00487B46"/>
    <w:rsid w:val="004C4886"/>
    <w:rsid w:val="004E10C2"/>
    <w:rsid w:val="004F2F1E"/>
    <w:rsid w:val="004F3196"/>
    <w:rsid w:val="004F4E9C"/>
    <w:rsid w:val="00502648"/>
    <w:rsid w:val="00506FA5"/>
    <w:rsid w:val="00533E4C"/>
    <w:rsid w:val="00536426"/>
    <w:rsid w:val="0054078F"/>
    <w:rsid w:val="00543B69"/>
    <w:rsid w:val="00543F86"/>
    <w:rsid w:val="0055461D"/>
    <w:rsid w:val="00576DEC"/>
    <w:rsid w:val="0058465A"/>
    <w:rsid w:val="00590DF3"/>
    <w:rsid w:val="00594053"/>
    <w:rsid w:val="0059470E"/>
    <w:rsid w:val="005A54C3"/>
    <w:rsid w:val="005B4C7D"/>
    <w:rsid w:val="005D06CC"/>
    <w:rsid w:val="005D07B9"/>
    <w:rsid w:val="006043FB"/>
    <w:rsid w:val="00607227"/>
    <w:rsid w:val="006109F7"/>
    <w:rsid w:val="0061604B"/>
    <w:rsid w:val="006250FE"/>
    <w:rsid w:val="006265A5"/>
    <w:rsid w:val="00627C94"/>
    <w:rsid w:val="00634A9E"/>
    <w:rsid w:val="00647814"/>
    <w:rsid w:val="00667C14"/>
    <w:rsid w:val="0067461B"/>
    <w:rsid w:val="0067795B"/>
    <w:rsid w:val="00683D0C"/>
    <w:rsid w:val="0069192D"/>
    <w:rsid w:val="006954F4"/>
    <w:rsid w:val="006A2A3A"/>
    <w:rsid w:val="006B56CC"/>
    <w:rsid w:val="006B7AB8"/>
    <w:rsid w:val="006C0F51"/>
    <w:rsid w:val="006C2240"/>
    <w:rsid w:val="006D18F6"/>
    <w:rsid w:val="006D428E"/>
    <w:rsid w:val="006F0ACA"/>
    <w:rsid w:val="006F0D95"/>
    <w:rsid w:val="00701BAB"/>
    <w:rsid w:val="00723577"/>
    <w:rsid w:val="0072682D"/>
    <w:rsid w:val="00736440"/>
    <w:rsid w:val="00737875"/>
    <w:rsid w:val="00740A3F"/>
    <w:rsid w:val="00741880"/>
    <w:rsid w:val="007461E7"/>
    <w:rsid w:val="00782BDE"/>
    <w:rsid w:val="007A01C0"/>
    <w:rsid w:val="007B0F70"/>
    <w:rsid w:val="007B6511"/>
    <w:rsid w:val="007C58EC"/>
    <w:rsid w:val="007D48E7"/>
    <w:rsid w:val="007E0EF5"/>
    <w:rsid w:val="007E667B"/>
    <w:rsid w:val="00822B3A"/>
    <w:rsid w:val="00824208"/>
    <w:rsid w:val="008308A0"/>
    <w:rsid w:val="00830E78"/>
    <w:rsid w:val="008439A0"/>
    <w:rsid w:val="00844F81"/>
    <w:rsid w:val="00852D43"/>
    <w:rsid w:val="00865726"/>
    <w:rsid w:val="00871B2F"/>
    <w:rsid w:val="008815EE"/>
    <w:rsid w:val="00883A5C"/>
    <w:rsid w:val="008A22E9"/>
    <w:rsid w:val="008B43B1"/>
    <w:rsid w:val="008F51E2"/>
    <w:rsid w:val="00901EBC"/>
    <w:rsid w:val="00903048"/>
    <w:rsid w:val="009078FF"/>
    <w:rsid w:val="009457C8"/>
    <w:rsid w:val="00953FFE"/>
    <w:rsid w:val="009544D4"/>
    <w:rsid w:val="00964F7C"/>
    <w:rsid w:val="009703AF"/>
    <w:rsid w:val="00974174"/>
    <w:rsid w:val="009741D1"/>
    <w:rsid w:val="00974C28"/>
    <w:rsid w:val="0097609B"/>
    <w:rsid w:val="00976E37"/>
    <w:rsid w:val="009873D7"/>
    <w:rsid w:val="00993766"/>
    <w:rsid w:val="009A3B4A"/>
    <w:rsid w:val="009D2B38"/>
    <w:rsid w:val="009F0187"/>
    <w:rsid w:val="009F1FBE"/>
    <w:rsid w:val="009F7856"/>
    <w:rsid w:val="00A014D6"/>
    <w:rsid w:val="00A023A3"/>
    <w:rsid w:val="00A06237"/>
    <w:rsid w:val="00A10BA1"/>
    <w:rsid w:val="00A174CC"/>
    <w:rsid w:val="00A2357C"/>
    <w:rsid w:val="00A236FB"/>
    <w:rsid w:val="00A443CA"/>
    <w:rsid w:val="00A52951"/>
    <w:rsid w:val="00A536BD"/>
    <w:rsid w:val="00A622C5"/>
    <w:rsid w:val="00A66C52"/>
    <w:rsid w:val="00A746FD"/>
    <w:rsid w:val="00A77B8E"/>
    <w:rsid w:val="00A77C03"/>
    <w:rsid w:val="00A82FBB"/>
    <w:rsid w:val="00AA0EDE"/>
    <w:rsid w:val="00AA4711"/>
    <w:rsid w:val="00AA532D"/>
    <w:rsid w:val="00AD201A"/>
    <w:rsid w:val="00AD2884"/>
    <w:rsid w:val="00AD5A3A"/>
    <w:rsid w:val="00AD759B"/>
    <w:rsid w:val="00AE2E79"/>
    <w:rsid w:val="00AE528C"/>
    <w:rsid w:val="00AF4998"/>
    <w:rsid w:val="00B03B7F"/>
    <w:rsid w:val="00B1187F"/>
    <w:rsid w:val="00B133D6"/>
    <w:rsid w:val="00B35CC8"/>
    <w:rsid w:val="00B47589"/>
    <w:rsid w:val="00BC033E"/>
    <w:rsid w:val="00BD6C0B"/>
    <w:rsid w:val="00BD7967"/>
    <w:rsid w:val="00BE4F5A"/>
    <w:rsid w:val="00BF458A"/>
    <w:rsid w:val="00C020CD"/>
    <w:rsid w:val="00C24808"/>
    <w:rsid w:val="00C47DA2"/>
    <w:rsid w:val="00C51F08"/>
    <w:rsid w:val="00C55633"/>
    <w:rsid w:val="00C71011"/>
    <w:rsid w:val="00C72FCE"/>
    <w:rsid w:val="00C825C4"/>
    <w:rsid w:val="00C8775F"/>
    <w:rsid w:val="00C95FB7"/>
    <w:rsid w:val="00CA1AA3"/>
    <w:rsid w:val="00CA2108"/>
    <w:rsid w:val="00CD2C82"/>
    <w:rsid w:val="00CD5B9D"/>
    <w:rsid w:val="00CF59EA"/>
    <w:rsid w:val="00D0054F"/>
    <w:rsid w:val="00D03D01"/>
    <w:rsid w:val="00D04287"/>
    <w:rsid w:val="00D062BE"/>
    <w:rsid w:val="00D07F85"/>
    <w:rsid w:val="00D10857"/>
    <w:rsid w:val="00D13AD5"/>
    <w:rsid w:val="00D160BF"/>
    <w:rsid w:val="00D234A1"/>
    <w:rsid w:val="00D23567"/>
    <w:rsid w:val="00D24802"/>
    <w:rsid w:val="00D44047"/>
    <w:rsid w:val="00D46663"/>
    <w:rsid w:val="00D72EA2"/>
    <w:rsid w:val="00D7402D"/>
    <w:rsid w:val="00D77E1C"/>
    <w:rsid w:val="00D84C8D"/>
    <w:rsid w:val="00DC4F6D"/>
    <w:rsid w:val="00DD02AB"/>
    <w:rsid w:val="00DD58AA"/>
    <w:rsid w:val="00DE01F5"/>
    <w:rsid w:val="00E034BE"/>
    <w:rsid w:val="00E17CF0"/>
    <w:rsid w:val="00E37077"/>
    <w:rsid w:val="00E50727"/>
    <w:rsid w:val="00E62D9F"/>
    <w:rsid w:val="00E863D4"/>
    <w:rsid w:val="00E94BB7"/>
    <w:rsid w:val="00E969AE"/>
    <w:rsid w:val="00EB3D9A"/>
    <w:rsid w:val="00EC1301"/>
    <w:rsid w:val="00ED4569"/>
    <w:rsid w:val="00EE2C81"/>
    <w:rsid w:val="00EE484F"/>
    <w:rsid w:val="00EF2448"/>
    <w:rsid w:val="00EF7E51"/>
    <w:rsid w:val="00F110F7"/>
    <w:rsid w:val="00F54414"/>
    <w:rsid w:val="00F62692"/>
    <w:rsid w:val="00F711CE"/>
    <w:rsid w:val="00F74510"/>
    <w:rsid w:val="00F9028E"/>
    <w:rsid w:val="00F9054D"/>
    <w:rsid w:val="00F911F1"/>
    <w:rsid w:val="00F943F9"/>
    <w:rsid w:val="00FA1DC3"/>
    <w:rsid w:val="00FA4F62"/>
    <w:rsid w:val="00FB300C"/>
    <w:rsid w:val="00FC1C72"/>
    <w:rsid w:val="00FC2269"/>
    <w:rsid w:val="00FC26A6"/>
    <w:rsid w:val="00FC6C15"/>
    <w:rsid w:val="00FD2A41"/>
    <w:rsid w:val="00FE1C5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82913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3649</Words>
  <Characters>20800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14</cp:revision>
  <dcterms:created xsi:type="dcterms:W3CDTF">2025-07-01T23:11:00Z</dcterms:created>
  <dcterms:modified xsi:type="dcterms:W3CDTF">2025-07-07T12:50:00Z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